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16" w:type="dxa"/>
        <w:tblInd w:w="-108" w:type="dxa"/>
        <w:tblLayout w:type="fixed"/>
        <w:tblCellMar>
          <w:left w:w="0" w:type="dxa"/>
          <w:right w:w="0" w:type="dxa"/>
        </w:tblCellMar>
        <w:tblLook w:val="0000" w:firstRow="0" w:lastRow="0" w:firstColumn="0" w:lastColumn="0" w:noHBand="0" w:noVBand="0"/>
      </w:tblPr>
      <w:tblGrid>
        <w:gridCol w:w="23"/>
        <w:gridCol w:w="3649"/>
        <w:gridCol w:w="1566"/>
        <w:gridCol w:w="2106"/>
        <w:gridCol w:w="3654"/>
        <w:gridCol w:w="18"/>
      </w:tblGrid>
      <w:tr w:rsidR="00941830" w14:paraId="5E80C5F6" w14:textId="77777777" w:rsidTr="00FE44DF">
        <w:trPr>
          <w:gridBefore w:val="1"/>
          <w:gridAfter w:val="1"/>
          <w:wBefore w:w="23" w:type="dxa"/>
          <w:wAfter w:w="18" w:type="dxa"/>
        </w:trPr>
        <w:tc>
          <w:tcPr>
            <w:tcW w:w="5215" w:type="dxa"/>
            <w:gridSpan w:val="2"/>
            <w:tcBorders>
              <w:right w:val="single" w:sz="4" w:space="0" w:color="auto"/>
            </w:tcBorders>
          </w:tcPr>
          <w:p w14:paraId="4D661A01" w14:textId="02581136" w:rsidR="00941830" w:rsidRPr="00B1795E" w:rsidRDefault="001844FF" w:rsidP="00941830">
            <w:pPr>
              <w:pStyle w:val="Heading1"/>
              <w:jc w:val="left"/>
            </w:pPr>
            <w:r w:rsidRPr="00D14AE3">
              <w:rPr>
                <w:noProof/>
              </w:rPr>
              <w:drawing>
                <wp:inline distT="0" distB="0" distL="0" distR="0" wp14:anchorId="49897C8B" wp14:editId="63A79BF2">
                  <wp:extent cx="2619375" cy="438150"/>
                  <wp:effectExtent l="0" t="0" r="0" b="0"/>
                  <wp:docPr id="1" name="Picture 1" descr="Logo Horizontal Green &amp; Blue Email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Horizontal Green &amp; Blue EmailSignatur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19375" cy="438150"/>
                          </a:xfrm>
                          <a:prstGeom prst="rect">
                            <a:avLst/>
                          </a:prstGeom>
                          <a:noFill/>
                          <a:ln>
                            <a:noFill/>
                          </a:ln>
                        </pic:spPr>
                      </pic:pic>
                    </a:graphicData>
                  </a:graphic>
                </wp:inline>
              </w:drawing>
            </w:r>
          </w:p>
        </w:tc>
        <w:tc>
          <w:tcPr>
            <w:tcW w:w="5760" w:type="dxa"/>
            <w:gridSpan w:val="2"/>
            <w:tcBorders>
              <w:top w:val="single" w:sz="4" w:space="0" w:color="auto"/>
              <w:left w:val="single" w:sz="4" w:space="0" w:color="auto"/>
              <w:bottom w:val="single" w:sz="4" w:space="0" w:color="auto"/>
              <w:right w:val="single" w:sz="4" w:space="0" w:color="auto"/>
            </w:tcBorders>
          </w:tcPr>
          <w:p w14:paraId="61008276" w14:textId="77777777" w:rsidR="00941830" w:rsidRDefault="00941830" w:rsidP="00CD0770">
            <w:pPr>
              <w:pStyle w:val="Heading1"/>
            </w:pPr>
            <w:r>
              <w:t>TENANT INCOME CERTIFICATION</w:t>
            </w:r>
          </w:p>
          <w:p w14:paraId="6B99CA7F" w14:textId="77777777" w:rsidR="00941830" w:rsidRDefault="00941830" w:rsidP="00CD0770">
            <w:pPr>
              <w:jc w:val="center"/>
              <w:rPr>
                <w:b/>
              </w:rPr>
            </w:pPr>
            <w:r>
              <w:rPr>
                <w:b/>
              </w:rPr>
              <w:t>Check all programs that apply:</w:t>
            </w:r>
          </w:p>
          <w:p w14:paraId="05FA5DFB" w14:textId="3809435F" w:rsidR="00941830" w:rsidRDefault="00507F74" w:rsidP="001844FF">
            <w:pPr>
              <w:jc w:val="center"/>
              <w:rPr>
                <w:szCs w:val="22"/>
              </w:rPr>
            </w:pPr>
            <w:r>
              <w:rPr>
                <w:sz w:val="28"/>
              </w:rPr>
              <w:sym w:font="Symbol" w:char="F07F"/>
            </w:r>
            <w:r w:rsidR="00941830">
              <w:rPr>
                <w:sz w:val="28"/>
              </w:rPr>
              <w:t xml:space="preserve"> </w:t>
            </w:r>
            <w:r w:rsidR="00941830">
              <w:t>RLP</w:t>
            </w:r>
            <w:r w:rsidR="001844FF">
              <w:t xml:space="preserve"> </w:t>
            </w:r>
            <w:r w:rsidR="00941830">
              <w:t xml:space="preserve"> </w:t>
            </w:r>
            <w:r>
              <w:rPr>
                <w:sz w:val="28"/>
              </w:rPr>
              <w:sym w:font="Symbol" w:char="F07F"/>
            </w:r>
            <w:r w:rsidR="00941830">
              <w:t xml:space="preserve"> LIHTC  </w:t>
            </w:r>
            <w:r>
              <w:rPr>
                <w:sz w:val="28"/>
                <w:szCs w:val="28"/>
              </w:rPr>
              <w:sym w:font="Symbol" w:char="F07F"/>
            </w:r>
            <w:proofErr w:type="spellStart"/>
            <w:r w:rsidR="00941830">
              <w:rPr>
                <w:szCs w:val="22"/>
              </w:rPr>
              <w:t>Fed</w:t>
            </w:r>
            <w:r w:rsidR="00941830" w:rsidRPr="00F844FC">
              <w:rPr>
                <w:szCs w:val="22"/>
              </w:rPr>
              <w:t>Home</w:t>
            </w:r>
            <w:proofErr w:type="spellEnd"/>
            <w:ins w:id="0" w:author="Claudia Topplep" w:date="2026-07-27T11:41:00Z" w16du:dateUtc="2026-07-27T15:41:00Z">
              <w:r w:rsidR="001844FF">
                <w:rPr>
                  <w:szCs w:val="22"/>
                </w:rPr>
                <w:t xml:space="preserve">  </w:t>
              </w:r>
            </w:ins>
            <w:r w:rsidR="001844FF" w:rsidRPr="00166475">
              <w:rPr>
                <w:sz w:val="28"/>
                <w:szCs w:val="28"/>
              </w:rPr>
              <w:sym w:font="Symbol" w:char="F07F"/>
            </w:r>
            <w:r w:rsidR="001844FF">
              <w:rPr>
                <w:sz w:val="28"/>
                <w:szCs w:val="28"/>
              </w:rPr>
              <w:t xml:space="preserve"> </w:t>
            </w:r>
            <w:r w:rsidR="001844FF" w:rsidRPr="0080585A">
              <w:rPr>
                <w:szCs w:val="22"/>
              </w:rPr>
              <w:t>811</w:t>
            </w:r>
          </w:p>
          <w:p w14:paraId="70F412C3" w14:textId="1ADFFC27" w:rsidR="0080585A" w:rsidRPr="00F844FC" w:rsidRDefault="0080585A" w:rsidP="001844FF">
            <w:pPr>
              <w:jc w:val="center"/>
              <w:rPr>
                <w:b/>
                <w:szCs w:val="22"/>
              </w:rPr>
            </w:pPr>
            <w:r w:rsidRPr="00166475">
              <w:rPr>
                <w:sz w:val="28"/>
                <w:szCs w:val="28"/>
              </w:rPr>
              <w:sym w:font="Symbol" w:char="F07F"/>
            </w:r>
            <w:r>
              <w:rPr>
                <w:sz w:val="28"/>
                <w:szCs w:val="28"/>
              </w:rPr>
              <w:t xml:space="preserve"> </w:t>
            </w:r>
            <w:r w:rsidRPr="0080585A">
              <w:rPr>
                <w:szCs w:val="22"/>
              </w:rPr>
              <w:t>HTF</w:t>
            </w:r>
            <w:r w:rsidR="00C648A0">
              <w:rPr>
                <w:szCs w:val="22"/>
              </w:rPr>
              <w:t xml:space="preserve">  </w:t>
            </w:r>
            <w:r w:rsidR="00F6275A" w:rsidRPr="00166475">
              <w:rPr>
                <w:sz w:val="28"/>
                <w:szCs w:val="28"/>
              </w:rPr>
              <w:sym w:font="Symbol" w:char="F07F"/>
            </w:r>
            <w:r w:rsidR="00F6275A">
              <w:rPr>
                <w:sz w:val="28"/>
                <w:szCs w:val="28"/>
              </w:rPr>
              <w:t xml:space="preserve"> </w:t>
            </w:r>
            <w:r w:rsidR="003E1778" w:rsidRPr="001844FF">
              <w:rPr>
                <w:szCs w:val="22"/>
              </w:rPr>
              <w:t>HOME-A</w:t>
            </w:r>
            <w:r w:rsidR="001844FF" w:rsidRPr="001844FF">
              <w:rPr>
                <w:szCs w:val="22"/>
              </w:rPr>
              <w:t>RP</w:t>
            </w:r>
            <w:r w:rsidR="00C648A0">
              <w:rPr>
                <w:szCs w:val="22"/>
              </w:rPr>
              <w:t xml:space="preserve"> </w:t>
            </w:r>
            <w:r w:rsidR="00B71788">
              <w:rPr>
                <w:szCs w:val="22"/>
              </w:rPr>
              <w:t xml:space="preserve"> </w:t>
            </w:r>
            <w:r w:rsidR="00B71788">
              <w:rPr>
                <w:sz w:val="28"/>
              </w:rPr>
              <w:sym w:font="Symbol" w:char="F07F"/>
            </w:r>
            <w:r w:rsidR="00B71788">
              <w:rPr>
                <w:sz w:val="28"/>
              </w:rPr>
              <w:t xml:space="preserve"> </w:t>
            </w:r>
            <w:r w:rsidR="00B71788" w:rsidRPr="00B71788">
              <w:rPr>
                <w:szCs w:val="22"/>
              </w:rPr>
              <w:t>State LIHTC</w:t>
            </w:r>
          </w:p>
        </w:tc>
      </w:tr>
      <w:tr w:rsidR="007376E8" w14:paraId="21E1B0FD" w14:textId="77777777" w:rsidTr="00FE44DF">
        <w:tblPrEx>
          <w:tblBorders>
            <w:top w:val="single" w:sz="2" w:space="0" w:color="auto"/>
            <w:left w:val="single" w:sz="2" w:space="0" w:color="auto"/>
            <w:bottom w:val="single" w:sz="2" w:space="0" w:color="auto"/>
            <w:right w:val="single" w:sz="2" w:space="0" w:color="auto"/>
          </w:tblBorders>
          <w:tblCellMar>
            <w:left w:w="108" w:type="dxa"/>
            <w:right w:w="108" w:type="dxa"/>
          </w:tblCellMar>
        </w:tblPrEx>
        <w:tc>
          <w:tcPr>
            <w:tcW w:w="11016" w:type="dxa"/>
            <w:gridSpan w:val="6"/>
            <w:shd w:val="pct10" w:color="auto" w:fill="auto"/>
          </w:tcPr>
          <w:p w14:paraId="0D3769C7" w14:textId="77777777" w:rsidR="007376E8" w:rsidRDefault="007376E8">
            <w:pPr>
              <w:jc w:val="center"/>
              <w:rPr>
                <w:b/>
                <w:sz w:val="20"/>
              </w:rPr>
            </w:pPr>
            <w:r>
              <w:rPr>
                <w:b/>
                <w:sz w:val="20"/>
              </w:rPr>
              <w:t>PART I – DEVELOPMENT DATA</w:t>
            </w:r>
          </w:p>
        </w:tc>
      </w:tr>
      <w:tr w:rsidR="007376E8" w14:paraId="294F3111" w14:textId="77777777" w:rsidTr="00FE44DF">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c>
          <w:tcPr>
            <w:tcW w:w="3672" w:type="dxa"/>
            <w:gridSpan w:val="2"/>
          </w:tcPr>
          <w:p w14:paraId="6A4FAE80" w14:textId="77777777" w:rsidR="007376E8" w:rsidRDefault="00507F74">
            <w:pPr>
              <w:rPr>
                <w:sz w:val="20"/>
              </w:rPr>
            </w:pPr>
            <w:r>
              <w:rPr>
                <w:sz w:val="28"/>
              </w:rPr>
              <w:sym w:font="Symbol" w:char="F07F"/>
            </w:r>
            <w:r w:rsidR="007376E8">
              <w:rPr>
                <w:sz w:val="28"/>
              </w:rPr>
              <w:t xml:space="preserve"> </w:t>
            </w:r>
            <w:r w:rsidR="007376E8">
              <w:rPr>
                <w:sz w:val="20"/>
              </w:rPr>
              <w:t>Initial Certification</w:t>
            </w:r>
            <w:r w:rsidR="00FE44DF">
              <w:rPr>
                <w:sz w:val="20"/>
              </w:rPr>
              <w:t xml:space="preserve"> – Unit</w:t>
            </w:r>
          </w:p>
          <w:p w14:paraId="0DE6677A" w14:textId="77777777" w:rsidR="00FE44DF" w:rsidRDefault="000428B9">
            <w:pPr>
              <w:rPr>
                <w:sz w:val="20"/>
              </w:rPr>
            </w:pPr>
            <w:r>
              <w:rPr>
                <w:sz w:val="28"/>
              </w:rPr>
              <w:sym w:font="Symbol" w:char="F07F"/>
            </w:r>
            <w:r w:rsidR="00096577">
              <w:rPr>
                <w:sz w:val="28"/>
              </w:rPr>
              <w:t xml:space="preserve"> </w:t>
            </w:r>
            <w:r w:rsidR="00096577" w:rsidRPr="00096577">
              <w:rPr>
                <w:sz w:val="20"/>
              </w:rPr>
              <w:t>Initial Certification - Tenant</w:t>
            </w:r>
          </w:p>
          <w:p w14:paraId="5B1C7A47" w14:textId="77777777" w:rsidR="007376E8" w:rsidRDefault="00507F74">
            <w:pPr>
              <w:rPr>
                <w:sz w:val="8"/>
              </w:rPr>
            </w:pPr>
            <w:r>
              <w:rPr>
                <w:sz w:val="28"/>
              </w:rPr>
              <w:sym w:font="Symbol" w:char="F07F"/>
            </w:r>
            <w:r w:rsidR="007376E8">
              <w:rPr>
                <w:sz w:val="28"/>
              </w:rPr>
              <w:t xml:space="preserve"> </w:t>
            </w:r>
            <w:r w:rsidR="007376E8">
              <w:rPr>
                <w:sz w:val="20"/>
              </w:rPr>
              <w:t>Recertification</w:t>
            </w:r>
          </w:p>
          <w:p w14:paraId="6E8BD027" w14:textId="77777777" w:rsidR="007376E8" w:rsidRDefault="00507F74">
            <w:pPr>
              <w:rPr>
                <w:sz w:val="20"/>
              </w:rPr>
            </w:pPr>
            <w:r>
              <w:rPr>
                <w:sz w:val="28"/>
              </w:rPr>
              <w:sym w:font="Symbol" w:char="F07F"/>
            </w:r>
            <w:r w:rsidR="007376E8">
              <w:rPr>
                <w:sz w:val="28"/>
              </w:rPr>
              <w:t xml:space="preserve"> </w:t>
            </w:r>
            <w:r w:rsidR="007376E8">
              <w:rPr>
                <w:sz w:val="20"/>
              </w:rPr>
              <w:t>Other __________________________</w:t>
            </w:r>
          </w:p>
        </w:tc>
        <w:tc>
          <w:tcPr>
            <w:tcW w:w="3672" w:type="dxa"/>
            <w:gridSpan w:val="2"/>
          </w:tcPr>
          <w:p w14:paraId="04BD6A9F" w14:textId="77777777" w:rsidR="007376E8" w:rsidRDefault="007376E8">
            <w:pPr>
              <w:rPr>
                <w:sz w:val="20"/>
              </w:rPr>
            </w:pPr>
          </w:p>
          <w:p w14:paraId="71B01260" w14:textId="77777777" w:rsidR="007376E8" w:rsidRDefault="007376E8">
            <w:pPr>
              <w:rPr>
                <w:sz w:val="20"/>
              </w:rPr>
            </w:pPr>
            <w:r>
              <w:rPr>
                <w:sz w:val="20"/>
              </w:rPr>
              <w:t>Move-in Date: ______________________</w:t>
            </w:r>
          </w:p>
          <w:p w14:paraId="0ABDEB0F" w14:textId="77777777" w:rsidR="007376E8" w:rsidRDefault="007376E8">
            <w:pPr>
              <w:rPr>
                <w:sz w:val="20"/>
              </w:rPr>
            </w:pPr>
            <w:r>
              <w:rPr>
                <w:sz w:val="20"/>
              </w:rPr>
              <w:t xml:space="preserve">(MM/DD/YYYY) </w:t>
            </w:r>
          </w:p>
        </w:tc>
        <w:tc>
          <w:tcPr>
            <w:tcW w:w="3672" w:type="dxa"/>
            <w:gridSpan w:val="2"/>
          </w:tcPr>
          <w:p w14:paraId="32EF4D6E" w14:textId="77777777" w:rsidR="007376E8" w:rsidRDefault="007376E8">
            <w:pPr>
              <w:rPr>
                <w:sz w:val="20"/>
              </w:rPr>
            </w:pPr>
          </w:p>
          <w:p w14:paraId="217A4A88" w14:textId="77777777" w:rsidR="007376E8" w:rsidRDefault="007376E8">
            <w:pPr>
              <w:rPr>
                <w:sz w:val="20"/>
              </w:rPr>
            </w:pPr>
            <w:r>
              <w:rPr>
                <w:sz w:val="20"/>
              </w:rPr>
              <w:t>Effective Date:  _____________________</w:t>
            </w:r>
          </w:p>
          <w:p w14:paraId="6B8A0784" w14:textId="77777777" w:rsidR="007376E8" w:rsidRDefault="007376E8">
            <w:pPr>
              <w:rPr>
                <w:sz w:val="20"/>
              </w:rPr>
            </w:pPr>
            <w:r>
              <w:rPr>
                <w:sz w:val="20"/>
              </w:rPr>
              <w:t xml:space="preserve">(MM/DD/YYYY) </w:t>
            </w:r>
          </w:p>
        </w:tc>
      </w:tr>
      <w:tr w:rsidR="007376E8" w14:paraId="23957BBD" w14:textId="77777777" w:rsidTr="00FE44DF">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c>
          <w:tcPr>
            <w:tcW w:w="3672" w:type="dxa"/>
            <w:gridSpan w:val="2"/>
            <w:tcBorders>
              <w:bottom w:val="nil"/>
            </w:tcBorders>
          </w:tcPr>
          <w:p w14:paraId="5E1A120B" w14:textId="77777777" w:rsidR="007376E8" w:rsidRDefault="007376E8">
            <w:pPr>
              <w:rPr>
                <w:sz w:val="20"/>
              </w:rPr>
            </w:pPr>
          </w:p>
          <w:p w14:paraId="29332B08" w14:textId="77777777" w:rsidR="007376E8" w:rsidRDefault="007376E8">
            <w:pPr>
              <w:rPr>
                <w:sz w:val="20"/>
              </w:rPr>
            </w:pPr>
            <w:r>
              <w:rPr>
                <w:sz w:val="20"/>
              </w:rPr>
              <w:t>Hshold Income @ Move-in: ___________</w:t>
            </w:r>
          </w:p>
          <w:p w14:paraId="2B068F20" w14:textId="77777777" w:rsidR="007376E8" w:rsidRDefault="007376E8">
            <w:pPr>
              <w:rPr>
                <w:sz w:val="20"/>
              </w:rPr>
            </w:pPr>
            <w:r>
              <w:rPr>
                <w:sz w:val="20"/>
              </w:rPr>
              <w:t>Hshold Size @ Move-in: ______________</w:t>
            </w:r>
          </w:p>
          <w:p w14:paraId="35AD8176" w14:textId="77777777" w:rsidR="007376E8" w:rsidRDefault="007376E8">
            <w:pPr>
              <w:rPr>
                <w:sz w:val="20"/>
              </w:rPr>
            </w:pPr>
            <w:r>
              <w:rPr>
                <w:sz w:val="20"/>
              </w:rPr>
              <w:t>Current Hshold Size: ________________</w:t>
            </w:r>
          </w:p>
        </w:tc>
        <w:tc>
          <w:tcPr>
            <w:tcW w:w="3672" w:type="dxa"/>
            <w:gridSpan w:val="2"/>
            <w:tcBorders>
              <w:bottom w:val="nil"/>
            </w:tcBorders>
          </w:tcPr>
          <w:p w14:paraId="5C4C669B" w14:textId="77777777" w:rsidR="007376E8" w:rsidRDefault="007376E8">
            <w:pPr>
              <w:rPr>
                <w:sz w:val="20"/>
              </w:rPr>
            </w:pPr>
            <w:r>
              <w:rPr>
                <w:sz w:val="20"/>
              </w:rPr>
              <w:t>1. Project Name:</w:t>
            </w:r>
          </w:p>
          <w:p w14:paraId="7A0920DF" w14:textId="77777777" w:rsidR="007376E8" w:rsidRDefault="007376E8">
            <w:pPr>
              <w:rPr>
                <w:sz w:val="20"/>
              </w:rPr>
            </w:pPr>
          </w:p>
          <w:p w14:paraId="4B3EFFAD" w14:textId="77777777" w:rsidR="007376E8" w:rsidRDefault="007376E8">
            <w:pPr>
              <w:rPr>
                <w:sz w:val="20"/>
              </w:rPr>
            </w:pPr>
            <w:r>
              <w:rPr>
                <w:sz w:val="20"/>
              </w:rPr>
              <w:t>__________________________________</w:t>
            </w:r>
          </w:p>
          <w:p w14:paraId="4AE362A5" w14:textId="77777777" w:rsidR="007376E8" w:rsidRDefault="007376E8">
            <w:pPr>
              <w:rPr>
                <w:sz w:val="20"/>
              </w:rPr>
            </w:pPr>
          </w:p>
        </w:tc>
        <w:tc>
          <w:tcPr>
            <w:tcW w:w="3672" w:type="dxa"/>
            <w:gridSpan w:val="2"/>
            <w:tcBorders>
              <w:bottom w:val="nil"/>
            </w:tcBorders>
          </w:tcPr>
          <w:p w14:paraId="104C22C5" w14:textId="77777777" w:rsidR="007376E8" w:rsidRDefault="007376E8">
            <w:pPr>
              <w:rPr>
                <w:sz w:val="20"/>
              </w:rPr>
            </w:pPr>
            <w:r>
              <w:rPr>
                <w:sz w:val="20"/>
              </w:rPr>
              <w:t>2. Project #: _____________________</w:t>
            </w:r>
          </w:p>
          <w:p w14:paraId="53DE9657" w14:textId="77777777" w:rsidR="007376E8" w:rsidRDefault="007376E8">
            <w:pPr>
              <w:rPr>
                <w:sz w:val="20"/>
              </w:rPr>
            </w:pPr>
          </w:p>
          <w:p w14:paraId="1D3A58FB" w14:textId="77777777" w:rsidR="007376E8" w:rsidRDefault="007376E8">
            <w:pPr>
              <w:rPr>
                <w:sz w:val="20"/>
              </w:rPr>
            </w:pPr>
            <w:r>
              <w:rPr>
                <w:sz w:val="20"/>
              </w:rPr>
              <w:t>Building ID ____-________-________</w:t>
            </w:r>
          </w:p>
          <w:p w14:paraId="627452B3" w14:textId="77777777" w:rsidR="007376E8" w:rsidRDefault="007376E8">
            <w:pPr>
              <w:rPr>
                <w:sz w:val="20"/>
              </w:rPr>
            </w:pPr>
            <w:r>
              <w:rPr>
                <w:sz w:val="20"/>
              </w:rPr>
              <w:t xml:space="preserve">  (LIHTC)</w:t>
            </w:r>
          </w:p>
        </w:tc>
      </w:tr>
      <w:tr w:rsidR="007376E8" w14:paraId="501A2EFA" w14:textId="77777777" w:rsidTr="00FE44DF">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c>
          <w:tcPr>
            <w:tcW w:w="3672" w:type="dxa"/>
            <w:gridSpan w:val="2"/>
            <w:tcBorders>
              <w:bottom w:val="single" w:sz="6" w:space="0" w:color="auto"/>
            </w:tcBorders>
          </w:tcPr>
          <w:p w14:paraId="38B8CBEA" w14:textId="77777777" w:rsidR="007376E8" w:rsidRDefault="007376E8">
            <w:pPr>
              <w:rPr>
                <w:sz w:val="20"/>
              </w:rPr>
            </w:pPr>
          </w:p>
          <w:p w14:paraId="2473AA13" w14:textId="77777777" w:rsidR="007376E8" w:rsidRDefault="007376E8">
            <w:pPr>
              <w:rPr>
                <w:sz w:val="20"/>
              </w:rPr>
            </w:pPr>
            <w:r>
              <w:rPr>
                <w:sz w:val="20"/>
              </w:rPr>
              <w:t xml:space="preserve">3. Unit </w:t>
            </w:r>
            <w:proofErr w:type="gramStart"/>
            <w:r>
              <w:rPr>
                <w:sz w:val="20"/>
              </w:rPr>
              <w:t>#:_</w:t>
            </w:r>
            <w:proofErr w:type="gramEnd"/>
            <w:r>
              <w:rPr>
                <w:sz w:val="20"/>
              </w:rPr>
              <w:t>_______________</w:t>
            </w:r>
          </w:p>
        </w:tc>
        <w:tc>
          <w:tcPr>
            <w:tcW w:w="3672" w:type="dxa"/>
            <w:gridSpan w:val="2"/>
            <w:tcBorders>
              <w:bottom w:val="single" w:sz="6" w:space="0" w:color="auto"/>
            </w:tcBorders>
          </w:tcPr>
          <w:p w14:paraId="04505B1F" w14:textId="77777777" w:rsidR="007376E8" w:rsidRDefault="007376E8">
            <w:pPr>
              <w:rPr>
                <w:sz w:val="20"/>
              </w:rPr>
            </w:pPr>
          </w:p>
          <w:p w14:paraId="19C45AED" w14:textId="77777777" w:rsidR="007376E8" w:rsidRDefault="007376E8">
            <w:pPr>
              <w:rPr>
                <w:sz w:val="20"/>
              </w:rPr>
            </w:pPr>
            <w:r>
              <w:rPr>
                <w:sz w:val="20"/>
              </w:rPr>
              <w:t>4. # Bedrooms: __________ SF _______</w:t>
            </w:r>
          </w:p>
        </w:tc>
        <w:tc>
          <w:tcPr>
            <w:tcW w:w="3672" w:type="dxa"/>
            <w:gridSpan w:val="2"/>
            <w:tcBorders>
              <w:bottom w:val="single" w:sz="6" w:space="0" w:color="auto"/>
            </w:tcBorders>
          </w:tcPr>
          <w:p w14:paraId="1CE10573" w14:textId="77777777" w:rsidR="007376E8" w:rsidRDefault="007376E8">
            <w:pPr>
              <w:rPr>
                <w:sz w:val="20"/>
              </w:rPr>
            </w:pPr>
          </w:p>
          <w:p w14:paraId="7F9ACDF6" w14:textId="77777777" w:rsidR="007376E8" w:rsidRDefault="007376E8">
            <w:pPr>
              <w:rPr>
                <w:sz w:val="20"/>
              </w:rPr>
            </w:pPr>
            <w:r>
              <w:rPr>
                <w:sz w:val="20"/>
              </w:rPr>
              <w:t>5. City/Town ____________________</w:t>
            </w:r>
          </w:p>
          <w:p w14:paraId="70DC579E" w14:textId="77777777" w:rsidR="007376E8" w:rsidRDefault="007376E8">
            <w:pPr>
              <w:rPr>
                <w:sz w:val="20"/>
              </w:rPr>
            </w:pPr>
            <w:r>
              <w:rPr>
                <w:sz w:val="20"/>
              </w:rPr>
              <w:t xml:space="preserve">   County: _______________________</w:t>
            </w:r>
          </w:p>
        </w:tc>
      </w:tr>
    </w:tbl>
    <w:p w14:paraId="1788F9ED" w14:textId="77777777" w:rsidR="007376E8" w:rsidRDefault="007376E8">
      <w:pPr>
        <w:rPr>
          <w:sz w:val="16"/>
        </w:rPr>
      </w:pPr>
    </w:p>
    <w:tbl>
      <w:tblPr>
        <w:tblW w:w="0" w:type="auto"/>
        <w:tblBorders>
          <w:top w:val="single" w:sz="2" w:space="0" w:color="auto"/>
          <w:left w:val="single" w:sz="2" w:space="0" w:color="auto"/>
          <w:bottom w:val="single" w:sz="2" w:space="0" w:color="auto"/>
          <w:right w:val="single" w:sz="2" w:space="0" w:color="auto"/>
        </w:tblBorders>
        <w:tblLayout w:type="fixed"/>
        <w:tblLook w:val="0000" w:firstRow="0" w:lastRow="0" w:firstColumn="0" w:lastColumn="0" w:noHBand="0" w:noVBand="0"/>
      </w:tblPr>
      <w:tblGrid>
        <w:gridCol w:w="738"/>
        <w:gridCol w:w="2340"/>
        <w:gridCol w:w="1260"/>
        <w:gridCol w:w="540"/>
        <w:gridCol w:w="1980"/>
        <w:gridCol w:w="1530"/>
        <w:gridCol w:w="810"/>
        <w:gridCol w:w="1818"/>
      </w:tblGrid>
      <w:tr w:rsidR="007376E8" w14:paraId="04AA3B28" w14:textId="77777777">
        <w:tc>
          <w:tcPr>
            <w:tcW w:w="11016" w:type="dxa"/>
            <w:gridSpan w:val="8"/>
            <w:shd w:val="pct10" w:color="auto" w:fill="auto"/>
          </w:tcPr>
          <w:p w14:paraId="7CE8A90C" w14:textId="77777777" w:rsidR="007376E8" w:rsidRDefault="007376E8">
            <w:pPr>
              <w:jc w:val="center"/>
              <w:rPr>
                <w:b/>
                <w:sz w:val="20"/>
              </w:rPr>
            </w:pPr>
            <w:r>
              <w:rPr>
                <w:b/>
                <w:sz w:val="20"/>
              </w:rPr>
              <w:t>PART II – HOUSEHOLD COMPOSITION</w:t>
            </w:r>
          </w:p>
        </w:tc>
      </w:tr>
      <w:tr w:rsidR="007376E8" w14:paraId="16BAC61D" w14:textId="77777777">
        <w:tblPrEx>
          <w:tblBorders>
            <w:insideH w:val="single" w:sz="2" w:space="0" w:color="auto"/>
            <w:insideV w:val="single" w:sz="2" w:space="0" w:color="auto"/>
          </w:tblBorders>
        </w:tblPrEx>
        <w:tc>
          <w:tcPr>
            <w:tcW w:w="738" w:type="dxa"/>
          </w:tcPr>
          <w:p w14:paraId="11AC2282" w14:textId="77777777" w:rsidR="007376E8" w:rsidRDefault="007376E8">
            <w:pPr>
              <w:jc w:val="center"/>
              <w:rPr>
                <w:sz w:val="18"/>
              </w:rPr>
            </w:pPr>
            <w:r>
              <w:rPr>
                <w:sz w:val="18"/>
              </w:rPr>
              <w:t>Hsh</w:t>
            </w:r>
            <w:r w:rsidR="00D82D04">
              <w:rPr>
                <w:sz w:val="18"/>
              </w:rPr>
              <w:t>o</w:t>
            </w:r>
            <w:r>
              <w:rPr>
                <w:sz w:val="18"/>
              </w:rPr>
              <w:t>ld</w:t>
            </w:r>
          </w:p>
          <w:p w14:paraId="13B498D1" w14:textId="77777777" w:rsidR="007376E8" w:rsidRDefault="007376E8">
            <w:pPr>
              <w:jc w:val="center"/>
              <w:rPr>
                <w:sz w:val="18"/>
              </w:rPr>
            </w:pPr>
            <w:r>
              <w:rPr>
                <w:sz w:val="18"/>
              </w:rPr>
              <w:t>Mbr #</w:t>
            </w:r>
          </w:p>
        </w:tc>
        <w:tc>
          <w:tcPr>
            <w:tcW w:w="2340" w:type="dxa"/>
          </w:tcPr>
          <w:p w14:paraId="12573743" w14:textId="77777777" w:rsidR="007376E8" w:rsidRDefault="007376E8">
            <w:pPr>
              <w:jc w:val="center"/>
              <w:rPr>
                <w:sz w:val="18"/>
              </w:rPr>
            </w:pPr>
          </w:p>
          <w:p w14:paraId="36EFB4B2" w14:textId="77777777" w:rsidR="007376E8" w:rsidRDefault="007376E8">
            <w:pPr>
              <w:jc w:val="center"/>
              <w:rPr>
                <w:sz w:val="18"/>
              </w:rPr>
            </w:pPr>
            <w:r>
              <w:rPr>
                <w:sz w:val="18"/>
              </w:rPr>
              <w:t>Last Name</w:t>
            </w:r>
          </w:p>
        </w:tc>
        <w:tc>
          <w:tcPr>
            <w:tcW w:w="1260" w:type="dxa"/>
          </w:tcPr>
          <w:p w14:paraId="24F3E2B6" w14:textId="77777777" w:rsidR="007376E8" w:rsidRDefault="007376E8">
            <w:pPr>
              <w:jc w:val="center"/>
              <w:rPr>
                <w:sz w:val="18"/>
              </w:rPr>
            </w:pPr>
            <w:r>
              <w:rPr>
                <w:sz w:val="18"/>
              </w:rPr>
              <w:t>First Name &amp; Middle Initial</w:t>
            </w:r>
          </w:p>
        </w:tc>
        <w:tc>
          <w:tcPr>
            <w:tcW w:w="540" w:type="dxa"/>
          </w:tcPr>
          <w:p w14:paraId="3B4D35FC" w14:textId="77777777" w:rsidR="007376E8" w:rsidRDefault="007376E8">
            <w:pPr>
              <w:jc w:val="center"/>
              <w:rPr>
                <w:sz w:val="18"/>
              </w:rPr>
            </w:pPr>
          </w:p>
          <w:p w14:paraId="1C1CE488" w14:textId="77777777" w:rsidR="007376E8" w:rsidRDefault="007376E8">
            <w:pPr>
              <w:jc w:val="center"/>
              <w:rPr>
                <w:sz w:val="18"/>
              </w:rPr>
            </w:pPr>
            <w:r>
              <w:rPr>
                <w:sz w:val="18"/>
              </w:rPr>
              <w:t>Sex</w:t>
            </w:r>
          </w:p>
        </w:tc>
        <w:tc>
          <w:tcPr>
            <w:tcW w:w="1980" w:type="dxa"/>
          </w:tcPr>
          <w:p w14:paraId="1B780309" w14:textId="77777777" w:rsidR="007376E8" w:rsidRDefault="007376E8">
            <w:pPr>
              <w:jc w:val="center"/>
              <w:rPr>
                <w:sz w:val="18"/>
              </w:rPr>
            </w:pPr>
            <w:r>
              <w:rPr>
                <w:sz w:val="18"/>
              </w:rPr>
              <w:t xml:space="preserve">Relationship </w:t>
            </w:r>
            <w:proofErr w:type="gramStart"/>
            <w:r>
              <w:rPr>
                <w:sz w:val="18"/>
              </w:rPr>
              <w:t>to</w:t>
            </w:r>
            <w:proofErr w:type="gramEnd"/>
            <w:r>
              <w:rPr>
                <w:sz w:val="18"/>
              </w:rPr>
              <w:t xml:space="preserve"> Head </w:t>
            </w:r>
          </w:p>
          <w:p w14:paraId="66192AA3" w14:textId="77777777" w:rsidR="007376E8" w:rsidRDefault="007376E8">
            <w:pPr>
              <w:jc w:val="center"/>
              <w:rPr>
                <w:sz w:val="18"/>
              </w:rPr>
            </w:pPr>
            <w:r>
              <w:rPr>
                <w:sz w:val="18"/>
              </w:rPr>
              <w:t>of Household</w:t>
            </w:r>
          </w:p>
        </w:tc>
        <w:tc>
          <w:tcPr>
            <w:tcW w:w="1530" w:type="dxa"/>
          </w:tcPr>
          <w:p w14:paraId="6E859C28" w14:textId="77777777" w:rsidR="007376E8" w:rsidRDefault="007376E8">
            <w:pPr>
              <w:jc w:val="center"/>
              <w:rPr>
                <w:sz w:val="18"/>
              </w:rPr>
            </w:pPr>
            <w:r>
              <w:rPr>
                <w:sz w:val="18"/>
              </w:rPr>
              <w:t xml:space="preserve">Date of Birth </w:t>
            </w:r>
            <w:r>
              <w:rPr>
                <w:sz w:val="16"/>
              </w:rPr>
              <w:t>(MM/DD/YYYY)</w:t>
            </w:r>
          </w:p>
        </w:tc>
        <w:tc>
          <w:tcPr>
            <w:tcW w:w="810" w:type="dxa"/>
          </w:tcPr>
          <w:p w14:paraId="16C4AEC8" w14:textId="77777777" w:rsidR="007376E8" w:rsidRDefault="007376E8">
            <w:pPr>
              <w:jc w:val="center"/>
              <w:rPr>
                <w:sz w:val="18"/>
              </w:rPr>
            </w:pPr>
            <w:r>
              <w:rPr>
                <w:sz w:val="18"/>
              </w:rPr>
              <w:t xml:space="preserve">F/T Student </w:t>
            </w:r>
          </w:p>
          <w:p w14:paraId="1271F910" w14:textId="77777777" w:rsidR="007376E8" w:rsidRDefault="007376E8">
            <w:pPr>
              <w:jc w:val="center"/>
              <w:rPr>
                <w:sz w:val="16"/>
              </w:rPr>
            </w:pPr>
            <w:r>
              <w:rPr>
                <w:sz w:val="16"/>
              </w:rPr>
              <w:t>(Y or N)</w:t>
            </w:r>
          </w:p>
        </w:tc>
        <w:tc>
          <w:tcPr>
            <w:tcW w:w="1818" w:type="dxa"/>
          </w:tcPr>
          <w:p w14:paraId="396C9C73" w14:textId="77777777" w:rsidR="007376E8" w:rsidRDefault="005F74B9">
            <w:pPr>
              <w:jc w:val="center"/>
              <w:rPr>
                <w:sz w:val="18"/>
              </w:rPr>
            </w:pPr>
            <w:r>
              <w:rPr>
                <w:sz w:val="18"/>
              </w:rPr>
              <w:t>Last 4 Digits of SSN</w:t>
            </w:r>
          </w:p>
        </w:tc>
      </w:tr>
      <w:tr w:rsidR="007376E8" w14:paraId="4EB652AA" w14:textId="77777777">
        <w:tblPrEx>
          <w:tblBorders>
            <w:insideH w:val="single" w:sz="2" w:space="0" w:color="auto"/>
            <w:insideV w:val="single" w:sz="2" w:space="0" w:color="auto"/>
          </w:tblBorders>
        </w:tblPrEx>
        <w:trPr>
          <w:trHeight w:hRule="exact" w:val="320"/>
        </w:trPr>
        <w:tc>
          <w:tcPr>
            <w:tcW w:w="738" w:type="dxa"/>
          </w:tcPr>
          <w:p w14:paraId="164F1450" w14:textId="77777777" w:rsidR="007376E8" w:rsidRDefault="007376E8">
            <w:pPr>
              <w:jc w:val="center"/>
            </w:pPr>
            <w:r>
              <w:t>1</w:t>
            </w:r>
          </w:p>
        </w:tc>
        <w:tc>
          <w:tcPr>
            <w:tcW w:w="2340" w:type="dxa"/>
          </w:tcPr>
          <w:p w14:paraId="72CB095E" w14:textId="77777777" w:rsidR="007376E8" w:rsidRDefault="007376E8"/>
        </w:tc>
        <w:tc>
          <w:tcPr>
            <w:tcW w:w="1260" w:type="dxa"/>
          </w:tcPr>
          <w:p w14:paraId="72333FD9" w14:textId="77777777" w:rsidR="007376E8" w:rsidRDefault="007376E8"/>
        </w:tc>
        <w:tc>
          <w:tcPr>
            <w:tcW w:w="540" w:type="dxa"/>
          </w:tcPr>
          <w:p w14:paraId="33256CD5" w14:textId="77777777" w:rsidR="007376E8" w:rsidRDefault="007376E8"/>
        </w:tc>
        <w:tc>
          <w:tcPr>
            <w:tcW w:w="1980" w:type="dxa"/>
          </w:tcPr>
          <w:p w14:paraId="3DCCEABD" w14:textId="77777777" w:rsidR="007376E8" w:rsidRDefault="007376E8">
            <w:pPr>
              <w:jc w:val="center"/>
            </w:pPr>
            <w:r>
              <w:t>HEAD</w:t>
            </w:r>
          </w:p>
        </w:tc>
        <w:tc>
          <w:tcPr>
            <w:tcW w:w="1530" w:type="dxa"/>
          </w:tcPr>
          <w:p w14:paraId="795639CF" w14:textId="77777777" w:rsidR="007376E8" w:rsidRDefault="007376E8"/>
        </w:tc>
        <w:tc>
          <w:tcPr>
            <w:tcW w:w="810" w:type="dxa"/>
          </w:tcPr>
          <w:p w14:paraId="7BF4C2A4" w14:textId="77777777" w:rsidR="007376E8" w:rsidRDefault="007376E8"/>
        </w:tc>
        <w:tc>
          <w:tcPr>
            <w:tcW w:w="1818" w:type="dxa"/>
          </w:tcPr>
          <w:p w14:paraId="77DC04F0" w14:textId="77777777" w:rsidR="007376E8" w:rsidRDefault="007376E8"/>
        </w:tc>
      </w:tr>
      <w:tr w:rsidR="007376E8" w14:paraId="3847756B" w14:textId="77777777">
        <w:tblPrEx>
          <w:tblBorders>
            <w:insideH w:val="single" w:sz="2" w:space="0" w:color="auto"/>
            <w:insideV w:val="single" w:sz="2" w:space="0" w:color="auto"/>
          </w:tblBorders>
        </w:tblPrEx>
        <w:trPr>
          <w:trHeight w:hRule="exact" w:val="320"/>
        </w:trPr>
        <w:tc>
          <w:tcPr>
            <w:tcW w:w="738" w:type="dxa"/>
          </w:tcPr>
          <w:p w14:paraId="438E17C1" w14:textId="77777777" w:rsidR="007376E8" w:rsidRDefault="007376E8">
            <w:pPr>
              <w:jc w:val="center"/>
            </w:pPr>
            <w:r>
              <w:t>2</w:t>
            </w:r>
          </w:p>
        </w:tc>
        <w:tc>
          <w:tcPr>
            <w:tcW w:w="2340" w:type="dxa"/>
          </w:tcPr>
          <w:p w14:paraId="3D321257" w14:textId="77777777" w:rsidR="007376E8" w:rsidRDefault="007376E8"/>
        </w:tc>
        <w:tc>
          <w:tcPr>
            <w:tcW w:w="1260" w:type="dxa"/>
          </w:tcPr>
          <w:p w14:paraId="44F67B88" w14:textId="77777777" w:rsidR="007376E8" w:rsidRDefault="007376E8"/>
        </w:tc>
        <w:tc>
          <w:tcPr>
            <w:tcW w:w="540" w:type="dxa"/>
          </w:tcPr>
          <w:p w14:paraId="3EEDE7C6" w14:textId="77777777" w:rsidR="007376E8" w:rsidRDefault="007376E8"/>
        </w:tc>
        <w:tc>
          <w:tcPr>
            <w:tcW w:w="1980" w:type="dxa"/>
          </w:tcPr>
          <w:p w14:paraId="47E168D3" w14:textId="77777777" w:rsidR="007376E8" w:rsidRDefault="007376E8"/>
        </w:tc>
        <w:tc>
          <w:tcPr>
            <w:tcW w:w="1530" w:type="dxa"/>
          </w:tcPr>
          <w:p w14:paraId="2D7F54F3" w14:textId="77777777" w:rsidR="007376E8" w:rsidRDefault="007376E8"/>
        </w:tc>
        <w:tc>
          <w:tcPr>
            <w:tcW w:w="810" w:type="dxa"/>
          </w:tcPr>
          <w:p w14:paraId="08EAB025" w14:textId="77777777" w:rsidR="007376E8" w:rsidRDefault="007376E8"/>
        </w:tc>
        <w:tc>
          <w:tcPr>
            <w:tcW w:w="1818" w:type="dxa"/>
          </w:tcPr>
          <w:p w14:paraId="2E7421F5" w14:textId="77777777" w:rsidR="007376E8" w:rsidRDefault="007376E8"/>
        </w:tc>
      </w:tr>
      <w:tr w:rsidR="007376E8" w14:paraId="1E74F9FA" w14:textId="77777777">
        <w:tblPrEx>
          <w:tblBorders>
            <w:insideH w:val="single" w:sz="2" w:space="0" w:color="auto"/>
            <w:insideV w:val="single" w:sz="2" w:space="0" w:color="auto"/>
          </w:tblBorders>
        </w:tblPrEx>
        <w:trPr>
          <w:trHeight w:hRule="exact" w:val="320"/>
        </w:trPr>
        <w:tc>
          <w:tcPr>
            <w:tcW w:w="738" w:type="dxa"/>
          </w:tcPr>
          <w:p w14:paraId="2870534D" w14:textId="77777777" w:rsidR="007376E8" w:rsidRDefault="007376E8">
            <w:pPr>
              <w:jc w:val="center"/>
            </w:pPr>
            <w:r>
              <w:t>3</w:t>
            </w:r>
          </w:p>
        </w:tc>
        <w:tc>
          <w:tcPr>
            <w:tcW w:w="2340" w:type="dxa"/>
          </w:tcPr>
          <w:p w14:paraId="78388B1C" w14:textId="77777777" w:rsidR="007376E8" w:rsidRDefault="007376E8"/>
        </w:tc>
        <w:tc>
          <w:tcPr>
            <w:tcW w:w="1260" w:type="dxa"/>
          </w:tcPr>
          <w:p w14:paraId="2C3D9EB8" w14:textId="77777777" w:rsidR="007376E8" w:rsidRDefault="007376E8"/>
        </w:tc>
        <w:tc>
          <w:tcPr>
            <w:tcW w:w="540" w:type="dxa"/>
          </w:tcPr>
          <w:p w14:paraId="52FEC1E6" w14:textId="77777777" w:rsidR="007376E8" w:rsidRDefault="007376E8"/>
        </w:tc>
        <w:tc>
          <w:tcPr>
            <w:tcW w:w="1980" w:type="dxa"/>
          </w:tcPr>
          <w:p w14:paraId="12617238" w14:textId="77777777" w:rsidR="007376E8" w:rsidRDefault="007376E8"/>
        </w:tc>
        <w:tc>
          <w:tcPr>
            <w:tcW w:w="1530" w:type="dxa"/>
          </w:tcPr>
          <w:p w14:paraId="3F6783C5" w14:textId="77777777" w:rsidR="007376E8" w:rsidRDefault="007376E8"/>
        </w:tc>
        <w:tc>
          <w:tcPr>
            <w:tcW w:w="810" w:type="dxa"/>
          </w:tcPr>
          <w:p w14:paraId="0136E39A" w14:textId="77777777" w:rsidR="007376E8" w:rsidRDefault="007376E8"/>
        </w:tc>
        <w:tc>
          <w:tcPr>
            <w:tcW w:w="1818" w:type="dxa"/>
          </w:tcPr>
          <w:p w14:paraId="31C645EA" w14:textId="77777777" w:rsidR="007376E8" w:rsidRDefault="007376E8"/>
        </w:tc>
      </w:tr>
      <w:tr w:rsidR="007376E8" w14:paraId="10AF5C14" w14:textId="77777777">
        <w:tblPrEx>
          <w:tblBorders>
            <w:insideH w:val="single" w:sz="2" w:space="0" w:color="auto"/>
            <w:insideV w:val="single" w:sz="2" w:space="0" w:color="auto"/>
          </w:tblBorders>
        </w:tblPrEx>
        <w:trPr>
          <w:trHeight w:hRule="exact" w:val="320"/>
        </w:trPr>
        <w:tc>
          <w:tcPr>
            <w:tcW w:w="738" w:type="dxa"/>
          </w:tcPr>
          <w:p w14:paraId="08A6B43E" w14:textId="77777777" w:rsidR="007376E8" w:rsidRDefault="007376E8">
            <w:pPr>
              <w:jc w:val="center"/>
            </w:pPr>
            <w:r>
              <w:t>4</w:t>
            </w:r>
          </w:p>
        </w:tc>
        <w:tc>
          <w:tcPr>
            <w:tcW w:w="2340" w:type="dxa"/>
          </w:tcPr>
          <w:p w14:paraId="7E5D6422" w14:textId="77777777" w:rsidR="007376E8" w:rsidRDefault="007376E8"/>
        </w:tc>
        <w:tc>
          <w:tcPr>
            <w:tcW w:w="1260" w:type="dxa"/>
          </w:tcPr>
          <w:p w14:paraId="5FD757FC" w14:textId="77777777" w:rsidR="007376E8" w:rsidRDefault="007376E8"/>
        </w:tc>
        <w:tc>
          <w:tcPr>
            <w:tcW w:w="540" w:type="dxa"/>
          </w:tcPr>
          <w:p w14:paraId="635748DE" w14:textId="77777777" w:rsidR="007376E8" w:rsidRDefault="007376E8"/>
        </w:tc>
        <w:tc>
          <w:tcPr>
            <w:tcW w:w="1980" w:type="dxa"/>
          </w:tcPr>
          <w:p w14:paraId="26936330" w14:textId="77777777" w:rsidR="007376E8" w:rsidRDefault="007376E8"/>
        </w:tc>
        <w:tc>
          <w:tcPr>
            <w:tcW w:w="1530" w:type="dxa"/>
          </w:tcPr>
          <w:p w14:paraId="7F50E98C" w14:textId="77777777" w:rsidR="007376E8" w:rsidRDefault="007376E8"/>
        </w:tc>
        <w:tc>
          <w:tcPr>
            <w:tcW w:w="810" w:type="dxa"/>
          </w:tcPr>
          <w:p w14:paraId="5E1C9A24" w14:textId="77777777" w:rsidR="007376E8" w:rsidRDefault="007376E8"/>
        </w:tc>
        <w:tc>
          <w:tcPr>
            <w:tcW w:w="1818" w:type="dxa"/>
          </w:tcPr>
          <w:p w14:paraId="0A5241B4" w14:textId="77777777" w:rsidR="007376E8" w:rsidRDefault="007376E8"/>
        </w:tc>
      </w:tr>
      <w:tr w:rsidR="007376E8" w14:paraId="3AA49082" w14:textId="77777777">
        <w:tblPrEx>
          <w:tblBorders>
            <w:insideH w:val="single" w:sz="2" w:space="0" w:color="auto"/>
            <w:insideV w:val="single" w:sz="2" w:space="0" w:color="auto"/>
          </w:tblBorders>
        </w:tblPrEx>
        <w:trPr>
          <w:trHeight w:hRule="exact" w:val="320"/>
        </w:trPr>
        <w:tc>
          <w:tcPr>
            <w:tcW w:w="738" w:type="dxa"/>
          </w:tcPr>
          <w:p w14:paraId="326C1BE5" w14:textId="77777777" w:rsidR="007376E8" w:rsidRDefault="007376E8">
            <w:pPr>
              <w:jc w:val="center"/>
            </w:pPr>
            <w:r>
              <w:t>5</w:t>
            </w:r>
          </w:p>
        </w:tc>
        <w:tc>
          <w:tcPr>
            <w:tcW w:w="2340" w:type="dxa"/>
          </w:tcPr>
          <w:p w14:paraId="7876F59B" w14:textId="77777777" w:rsidR="007376E8" w:rsidRDefault="007376E8"/>
        </w:tc>
        <w:tc>
          <w:tcPr>
            <w:tcW w:w="1260" w:type="dxa"/>
          </w:tcPr>
          <w:p w14:paraId="06B93E36" w14:textId="77777777" w:rsidR="007376E8" w:rsidRDefault="007376E8"/>
        </w:tc>
        <w:tc>
          <w:tcPr>
            <w:tcW w:w="540" w:type="dxa"/>
          </w:tcPr>
          <w:p w14:paraId="0B945DAF" w14:textId="77777777" w:rsidR="007376E8" w:rsidRDefault="007376E8"/>
        </w:tc>
        <w:tc>
          <w:tcPr>
            <w:tcW w:w="1980" w:type="dxa"/>
          </w:tcPr>
          <w:p w14:paraId="55DAC1AA" w14:textId="77777777" w:rsidR="007376E8" w:rsidRDefault="007376E8"/>
        </w:tc>
        <w:tc>
          <w:tcPr>
            <w:tcW w:w="1530" w:type="dxa"/>
          </w:tcPr>
          <w:p w14:paraId="44446E59" w14:textId="77777777" w:rsidR="007376E8" w:rsidRDefault="007376E8"/>
        </w:tc>
        <w:tc>
          <w:tcPr>
            <w:tcW w:w="810" w:type="dxa"/>
          </w:tcPr>
          <w:p w14:paraId="104A3323" w14:textId="77777777" w:rsidR="007376E8" w:rsidRDefault="007376E8"/>
        </w:tc>
        <w:tc>
          <w:tcPr>
            <w:tcW w:w="1818" w:type="dxa"/>
          </w:tcPr>
          <w:p w14:paraId="09988149" w14:textId="77777777" w:rsidR="007376E8" w:rsidRDefault="007376E8"/>
        </w:tc>
      </w:tr>
      <w:tr w:rsidR="007376E8" w14:paraId="76C6921D" w14:textId="77777777">
        <w:tblPrEx>
          <w:tblBorders>
            <w:insideH w:val="single" w:sz="2" w:space="0" w:color="auto"/>
            <w:insideV w:val="single" w:sz="2" w:space="0" w:color="auto"/>
          </w:tblBorders>
        </w:tblPrEx>
        <w:trPr>
          <w:trHeight w:hRule="exact" w:val="320"/>
        </w:trPr>
        <w:tc>
          <w:tcPr>
            <w:tcW w:w="738" w:type="dxa"/>
          </w:tcPr>
          <w:p w14:paraId="56488D89" w14:textId="77777777" w:rsidR="007376E8" w:rsidRDefault="007376E8">
            <w:pPr>
              <w:jc w:val="center"/>
            </w:pPr>
            <w:r>
              <w:t>6</w:t>
            </w:r>
          </w:p>
        </w:tc>
        <w:tc>
          <w:tcPr>
            <w:tcW w:w="2340" w:type="dxa"/>
          </w:tcPr>
          <w:p w14:paraId="386AB775" w14:textId="77777777" w:rsidR="007376E8" w:rsidRDefault="007376E8"/>
        </w:tc>
        <w:tc>
          <w:tcPr>
            <w:tcW w:w="1260" w:type="dxa"/>
          </w:tcPr>
          <w:p w14:paraId="710CD28D" w14:textId="77777777" w:rsidR="007376E8" w:rsidRDefault="007376E8"/>
        </w:tc>
        <w:tc>
          <w:tcPr>
            <w:tcW w:w="540" w:type="dxa"/>
          </w:tcPr>
          <w:p w14:paraId="13F65D44" w14:textId="77777777" w:rsidR="007376E8" w:rsidRDefault="007376E8"/>
        </w:tc>
        <w:tc>
          <w:tcPr>
            <w:tcW w:w="1980" w:type="dxa"/>
          </w:tcPr>
          <w:p w14:paraId="6D64BEDC" w14:textId="77777777" w:rsidR="007376E8" w:rsidRDefault="007376E8"/>
        </w:tc>
        <w:tc>
          <w:tcPr>
            <w:tcW w:w="1530" w:type="dxa"/>
          </w:tcPr>
          <w:p w14:paraId="4CFAF0DD" w14:textId="77777777" w:rsidR="007376E8" w:rsidRDefault="007376E8"/>
        </w:tc>
        <w:tc>
          <w:tcPr>
            <w:tcW w:w="810" w:type="dxa"/>
          </w:tcPr>
          <w:p w14:paraId="51F71A56" w14:textId="77777777" w:rsidR="007376E8" w:rsidRDefault="007376E8"/>
        </w:tc>
        <w:tc>
          <w:tcPr>
            <w:tcW w:w="1818" w:type="dxa"/>
          </w:tcPr>
          <w:p w14:paraId="0FBA3D19" w14:textId="77777777" w:rsidR="007376E8" w:rsidRDefault="007376E8"/>
        </w:tc>
      </w:tr>
      <w:tr w:rsidR="007376E8" w14:paraId="24AB8D9A" w14:textId="77777777">
        <w:tblPrEx>
          <w:tblBorders>
            <w:insideH w:val="single" w:sz="2" w:space="0" w:color="auto"/>
            <w:insideV w:val="single" w:sz="2" w:space="0" w:color="auto"/>
          </w:tblBorders>
        </w:tblPrEx>
        <w:trPr>
          <w:trHeight w:hRule="exact" w:val="320"/>
        </w:trPr>
        <w:tc>
          <w:tcPr>
            <w:tcW w:w="738" w:type="dxa"/>
          </w:tcPr>
          <w:p w14:paraId="3AE05EEB" w14:textId="77777777" w:rsidR="007376E8" w:rsidRDefault="007376E8">
            <w:pPr>
              <w:jc w:val="center"/>
            </w:pPr>
            <w:r>
              <w:t>7</w:t>
            </w:r>
          </w:p>
        </w:tc>
        <w:tc>
          <w:tcPr>
            <w:tcW w:w="2340" w:type="dxa"/>
          </w:tcPr>
          <w:p w14:paraId="4CA624ED" w14:textId="77777777" w:rsidR="007376E8" w:rsidRDefault="007376E8"/>
        </w:tc>
        <w:tc>
          <w:tcPr>
            <w:tcW w:w="1260" w:type="dxa"/>
          </w:tcPr>
          <w:p w14:paraId="1CE383D9" w14:textId="77777777" w:rsidR="007376E8" w:rsidRDefault="007376E8"/>
        </w:tc>
        <w:tc>
          <w:tcPr>
            <w:tcW w:w="540" w:type="dxa"/>
          </w:tcPr>
          <w:p w14:paraId="5F45D6F3" w14:textId="77777777" w:rsidR="007376E8" w:rsidRDefault="007376E8"/>
        </w:tc>
        <w:tc>
          <w:tcPr>
            <w:tcW w:w="1980" w:type="dxa"/>
          </w:tcPr>
          <w:p w14:paraId="15540E2F" w14:textId="77777777" w:rsidR="007376E8" w:rsidRDefault="007376E8"/>
        </w:tc>
        <w:tc>
          <w:tcPr>
            <w:tcW w:w="1530" w:type="dxa"/>
          </w:tcPr>
          <w:p w14:paraId="54B0D5BF" w14:textId="77777777" w:rsidR="007376E8" w:rsidRDefault="007376E8"/>
        </w:tc>
        <w:tc>
          <w:tcPr>
            <w:tcW w:w="810" w:type="dxa"/>
          </w:tcPr>
          <w:p w14:paraId="1F04F4D4" w14:textId="77777777" w:rsidR="007376E8" w:rsidRDefault="007376E8"/>
        </w:tc>
        <w:tc>
          <w:tcPr>
            <w:tcW w:w="1818" w:type="dxa"/>
          </w:tcPr>
          <w:p w14:paraId="1C3126D5" w14:textId="77777777" w:rsidR="007376E8" w:rsidRDefault="007376E8"/>
        </w:tc>
      </w:tr>
    </w:tbl>
    <w:p w14:paraId="646406B7" w14:textId="77777777" w:rsidR="007376E8" w:rsidRDefault="007376E8">
      <w:pPr>
        <w:rPr>
          <w:sz w:val="16"/>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18"/>
        <w:gridCol w:w="2562"/>
        <w:gridCol w:w="2568"/>
        <w:gridCol w:w="2160"/>
        <w:gridCol w:w="2790"/>
      </w:tblGrid>
      <w:tr w:rsidR="007376E8" w14:paraId="18575C7D" w14:textId="77777777">
        <w:trPr>
          <w:trHeight w:val="180"/>
        </w:trPr>
        <w:tc>
          <w:tcPr>
            <w:tcW w:w="10998" w:type="dxa"/>
            <w:gridSpan w:val="5"/>
            <w:shd w:val="pct10" w:color="auto" w:fill="auto"/>
          </w:tcPr>
          <w:p w14:paraId="6C62760A" w14:textId="77777777" w:rsidR="007376E8" w:rsidRDefault="007376E8">
            <w:pPr>
              <w:jc w:val="center"/>
              <w:rPr>
                <w:b/>
                <w:sz w:val="20"/>
              </w:rPr>
            </w:pPr>
            <w:r>
              <w:rPr>
                <w:b/>
                <w:sz w:val="20"/>
              </w:rPr>
              <w:t>PART III. ANNUAL INCOME (USE ANNUAL AMOUNTS)</w:t>
            </w:r>
          </w:p>
        </w:tc>
      </w:tr>
      <w:tr w:rsidR="007376E8" w14:paraId="2FEC56C8" w14:textId="77777777">
        <w:tblPrEx>
          <w:tblBorders>
            <w:top w:val="none" w:sz="0" w:space="0" w:color="auto"/>
            <w:left w:val="none" w:sz="0" w:space="0" w:color="auto"/>
            <w:bottom w:val="none" w:sz="0" w:space="0" w:color="auto"/>
            <w:right w:val="none" w:sz="0" w:space="0" w:color="auto"/>
          </w:tblBorders>
        </w:tblPrEx>
        <w:trPr>
          <w:trHeight w:val="180"/>
        </w:trPr>
        <w:tc>
          <w:tcPr>
            <w:tcW w:w="918" w:type="dxa"/>
            <w:tcBorders>
              <w:top w:val="single" w:sz="2" w:space="0" w:color="auto"/>
              <w:left w:val="single" w:sz="2" w:space="0" w:color="auto"/>
              <w:bottom w:val="single" w:sz="2" w:space="0" w:color="auto"/>
              <w:right w:val="single" w:sz="2" w:space="0" w:color="auto"/>
            </w:tcBorders>
          </w:tcPr>
          <w:p w14:paraId="6A83EED1" w14:textId="77777777" w:rsidR="007376E8" w:rsidRDefault="007376E8">
            <w:pPr>
              <w:rPr>
                <w:sz w:val="18"/>
              </w:rPr>
            </w:pPr>
            <w:r>
              <w:rPr>
                <w:sz w:val="18"/>
              </w:rPr>
              <w:t>Hsh</w:t>
            </w:r>
            <w:r w:rsidR="00D82D04">
              <w:rPr>
                <w:sz w:val="18"/>
              </w:rPr>
              <w:t>o</w:t>
            </w:r>
            <w:r>
              <w:rPr>
                <w:sz w:val="18"/>
              </w:rPr>
              <w:t>ld</w:t>
            </w:r>
          </w:p>
          <w:p w14:paraId="626DA5BC" w14:textId="77777777" w:rsidR="007376E8" w:rsidRDefault="007376E8">
            <w:pPr>
              <w:rPr>
                <w:sz w:val="18"/>
              </w:rPr>
            </w:pPr>
            <w:r>
              <w:rPr>
                <w:sz w:val="18"/>
              </w:rPr>
              <w:t>Mbr. #</w:t>
            </w:r>
          </w:p>
        </w:tc>
        <w:tc>
          <w:tcPr>
            <w:tcW w:w="2562" w:type="dxa"/>
            <w:tcBorders>
              <w:top w:val="single" w:sz="2" w:space="0" w:color="auto"/>
              <w:left w:val="single" w:sz="2" w:space="0" w:color="auto"/>
              <w:bottom w:val="single" w:sz="2" w:space="0" w:color="auto"/>
              <w:right w:val="single" w:sz="2" w:space="0" w:color="auto"/>
            </w:tcBorders>
          </w:tcPr>
          <w:p w14:paraId="237C0706" w14:textId="77777777" w:rsidR="007376E8" w:rsidRDefault="007376E8">
            <w:pPr>
              <w:jc w:val="center"/>
              <w:rPr>
                <w:sz w:val="18"/>
              </w:rPr>
            </w:pPr>
            <w:r>
              <w:rPr>
                <w:sz w:val="18"/>
              </w:rPr>
              <w:t>(A)</w:t>
            </w:r>
          </w:p>
          <w:p w14:paraId="68262FF8" w14:textId="77777777" w:rsidR="007376E8" w:rsidRDefault="007376E8">
            <w:pPr>
              <w:jc w:val="center"/>
              <w:rPr>
                <w:sz w:val="18"/>
              </w:rPr>
            </w:pPr>
            <w:r>
              <w:rPr>
                <w:sz w:val="18"/>
              </w:rPr>
              <w:t>Employment or Wages</w:t>
            </w:r>
          </w:p>
        </w:tc>
        <w:tc>
          <w:tcPr>
            <w:tcW w:w="2568" w:type="dxa"/>
            <w:tcBorders>
              <w:top w:val="single" w:sz="2" w:space="0" w:color="auto"/>
              <w:left w:val="single" w:sz="2" w:space="0" w:color="auto"/>
              <w:bottom w:val="single" w:sz="2" w:space="0" w:color="auto"/>
              <w:right w:val="single" w:sz="2" w:space="0" w:color="auto"/>
            </w:tcBorders>
          </w:tcPr>
          <w:p w14:paraId="1C0B1F2D" w14:textId="77777777" w:rsidR="007376E8" w:rsidRDefault="007376E8">
            <w:pPr>
              <w:jc w:val="center"/>
              <w:rPr>
                <w:sz w:val="18"/>
              </w:rPr>
            </w:pPr>
            <w:r>
              <w:rPr>
                <w:sz w:val="18"/>
              </w:rPr>
              <w:t>(B)</w:t>
            </w:r>
          </w:p>
          <w:p w14:paraId="71B7D244" w14:textId="77777777" w:rsidR="007376E8" w:rsidRDefault="007376E8" w:rsidP="005279DC">
            <w:pPr>
              <w:jc w:val="center"/>
              <w:rPr>
                <w:sz w:val="18"/>
              </w:rPr>
            </w:pPr>
            <w:r>
              <w:rPr>
                <w:sz w:val="18"/>
              </w:rPr>
              <w:t>Soc</w:t>
            </w:r>
            <w:r w:rsidR="005279DC">
              <w:rPr>
                <w:sz w:val="18"/>
              </w:rPr>
              <w:t>ial</w:t>
            </w:r>
            <w:r>
              <w:rPr>
                <w:sz w:val="18"/>
              </w:rPr>
              <w:t xml:space="preserve"> Security/Pensions</w:t>
            </w:r>
          </w:p>
        </w:tc>
        <w:tc>
          <w:tcPr>
            <w:tcW w:w="2160" w:type="dxa"/>
            <w:tcBorders>
              <w:top w:val="single" w:sz="2" w:space="0" w:color="auto"/>
              <w:left w:val="single" w:sz="2" w:space="0" w:color="auto"/>
              <w:bottom w:val="single" w:sz="2" w:space="0" w:color="auto"/>
              <w:right w:val="single" w:sz="2" w:space="0" w:color="auto"/>
            </w:tcBorders>
          </w:tcPr>
          <w:p w14:paraId="340A8180" w14:textId="77777777" w:rsidR="007376E8" w:rsidRDefault="007376E8">
            <w:pPr>
              <w:jc w:val="center"/>
              <w:rPr>
                <w:sz w:val="18"/>
              </w:rPr>
            </w:pPr>
            <w:r>
              <w:rPr>
                <w:sz w:val="18"/>
              </w:rPr>
              <w:t>(C)</w:t>
            </w:r>
          </w:p>
          <w:p w14:paraId="1216DCA7" w14:textId="77777777" w:rsidR="007376E8" w:rsidRDefault="007376E8">
            <w:pPr>
              <w:jc w:val="center"/>
              <w:rPr>
                <w:sz w:val="18"/>
              </w:rPr>
            </w:pPr>
            <w:r>
              <w:rPr>
                <w:sz w:val="18"/>
              </w:rPr>
              <w:t>Public Assistance</w:t>
            </w:r>
          </w:p>
        </w:tc>
        <w:tc>
          <w:tcPr>
            <w:tcW w:w="2790" w:type="dxa"/>
            <w:tcBorders>
              <w:top w:val="single" w:sz="2" w:space="0" w:color="auto"/>
              <w:left w:val="single" w:sz="2" w:space="0" w:color="auto"/>
              <w:bottom w:val="single" w:sz="2" w:space="0" w:color="auto"/>
              <w:right w:val="single" w:sz="6" w:space="0" w:color="auto"/>
            </w:tcBorders>
          </w:tcPr>
          <w:p w14:paraId="121B9B48" w14:textId="77777777" w:rsidR="007376E8" w:rsidRDefault="007376E8">
            <w:pPr>
              <w:jc w:val="center"/>
              <w:rPr>
                <w:sz w:val="18"/>
              </w:rPr>
            </w:pPr>
            <w:r>
              <w:rPr>
                <w:sz w:val="18"/>
              </w:rPr>
              <w:t>(D)</w:t>
            </w:r>
          </w:p>
          <w:p w14:paraId="4820DDDE" w14:textId="77777777" w:rsidR="007376E8" w:rsidRDefault="007376E8">
            <w:pPr>
              <w:jc w:val="center"/>
              <w:rPr>
                <w:sz w:val="18"/>
              </w:rPr>
            </w:pPr>
            <w:r>
              <w:rPr>
                <w:sz w:val="18"/>
              </w:rPr>
              <w:t>Other Income</w:t>
            </w:r>
          </w:p>
        </w:tc>
      </w:tr>
      <w:tr w:rsidR="007376E8" w14:paraId="16DC5116" w14:textId="77777777">
        <w:tblPrEx>
          <w:tblBorders>
            <w:top w:val="none" w:sz="0" w:space="0" w:color="auto"/>
            <w:left w:val="none" w:sz="0" w:space="0" w:color="auto"/>
            <w:bottom w:val="none" w:sz="0" w:space="0" w:color="auto"/>
            <w:right w:val="none" w:sz="0" w:space="0" w:color="auto"/>
          </w:tblBorders>
        </w:tblPrEx>
        <w:trPr>
          <w:trHeight w:val="240"/>
        </w:trPr>
        <w:tc>
          <w:tcPr>
            <w:tcW w:w="918" w:type="dxa"/>
            <w:tcBorders>
              <w:top w:val="single" w:sz="2" w:space="0" w:color="auto"/>
              <w:left w:val="single" w:sz="2" w:space="0" w:color="auto"/>
              <w:bottom w:val="single" w:sz="2" w:space="0" w:color="auto"/>
              <w:right w:val="single" w:sz="2" w:space="0" w:color="auto"/>
            </w:tcBorders>
          </w:tcPr>
          <w:p w14:paraId="18C9F4ED" w14:textId="77777777" w:rsidR="007376E8" w:rsidRDefault="007376E8"/>
        </w:tc>
        <w:tc>
          <w:tcPr>
            <w:tcW w:w="2562" w:type="dxa"/>
            <w:tcBorders>
              <w:top w:val="single" w:sz="2" w:space="0" w:color="auto"/>
              <w:left w:val="single" w:sz="2" w:space="0" w:color="auto"/>
              <w:bottom w:val="single" w:sz="2" w:space="0" w:color="auto"/>
              <w:right w:val="single" w:sz="2" w:space="0" w:color="auto"/>
            </w:tcBorders>
          </w:tcPr>
          <w:p w14:paraId="16C5D967" w14:textId="77777777" w:rsidR="007376E8" w:rsidRDefault="007376E8">
            <w:pPr>
              <w:jc w:val="center"/>
            </w:pPr>
          </w:p>
        </w:tc>
        <w:tc>
          <w:tcPr>
            <w:tcW w:w="2568" w:type="dxa"/>
            <w:tcBorders>
              <w:top w:val="single" w:sz="2" w:space="0" w:color="auto"/>
              <w:left w:val="single" w:sz="2" w:space="0" w:color="auto"/>
              <w:bottom w:val="single" w:sz="2" w:space="0" w:color="auto"/>
              <w:right w:val="single" w:sz="2" w:space="0" w:color="auto"/>
            </w:tcBorders>
          </w:tcPr>
          <w:p w14:paraId="3F320BD3" w14:textId="77777777" w:rsidR="007376E8" w:rsidRDefault="007376E8">
            <w:pPr>
              <w:jc w:val="center"/>
            </w:pPr>
          </w:p>
        </w:tc>
        <w:tc>
          <w:tcPr>
            <w:tcW w:w="2160" w:type="dxa"/>
            <w:tcBorders>
              <w:top w:val="single" w:sz="2" w:space="0" w:color="auto"/>
              <w:left w:val="single" w:sz="2" w:space="0" w:color="auto"/>
              <w:bottom w:val="single" w:sz="2" w:space="0" w:color="auto"/>
              <w:right w:val="single" w:sz="2" w:space="0" w:color="auto"/>
            </w:tcBorders>
          </w:tcPr>
          <w:p w14:paraId="7DFC7B76" w14:textId="77777777" w:rsidR="007376E8" w:rsidRDefault="007376E8">
            <w:pPr>
              <w:jc w:val="center"/>
            </w:pPr>
          </w:p>
        </w:tc>
        <w:tc>
          <w:tcPr>
            <w:tcW w:w="2790" w:type="dxa"/>
            <w:tcBorders>
              <w:top w:val="single" w:sz="2" w:space="0" w:color="auto"/>
              <w:left w:val="single" w:sz="2" w:space="0" w:color="auto"/>
              <w:bottom w:val="single" w:sz="2" w:space="0" w:color="auto"/>
              <w:right w:val="single" w:sz="6" w:space="0" w:color="auto"/>
            </w:tcBorders>
          </w:tcPr>
          <w:p w14:paraId="5A194797" w14:textId="77777777" w:rsidR="007376E8" w:rsidRDefault="007376E8">
            <w:pPr>
              <w:jc w:val="center"/>
            </w:pPr>
          </w:p>
        </w:tc>
      </w:tr>
      <w:tr w:rsidR="007376E8" w14:paraId="01C28E1C" w14:textId="77777777">
        <w:tblPrEx>
          <w:tblBorders>
            <w:top w:val="none" w:sz="0" w:space="0" w:color="auto"/>
            <w:left w:val="none" w:sz="0" w:space="0" w:color="auto"/>
            <w:bottom w:val="none" w:sz="0" w:space="0" w:color="auto"/>
            <w:right w:val="none" w:sz="0" w:space="0" w:color="auto"/>
          </w:tblBorders>
        </w:tblPrEx>
        <w:trPr>
          <w:trHeight w:val="240"/>
        </w:trPr>
        <w:tc>
          <w:tcPr>
            <w:tcW w:w="918" w:type="dxa"/>
            <w:tcBorders>
              <w:top w:val="single" w:sz="2" w:space="0" w:color="auto"/>
              <w:left w:val="single" w:sz="2" w:space="0" w:color="auto"/>
              <w:bottom w:val="single" w:sz="2" w:space="0" w:color="auto"/>
              <w:right w:val="single" w:sz="2" w:space="0" w:color="auto"/>
            </w:tcBorders>
          </w:tcPr>
          <w:p w14:paraId="1D1F7BAE" w14:textId="77777777" w:rsidR="007376E8" w:rsidRDefault="007376E8"/>
        </w:tc>
        <w:tc>
          <w:tcPr>
            <w:tcW w:w="2562" w:type="dxa"/>
            <w:tcBorders>
              <w:top w:val="single" w:sz="2" w:space="0" w:color="auto"/>
              <w:left w:val="single" w:sz="2" w:space="0" w:color="auto"/>
              <w:bottom w:val="single" w:sz="2" w:space="0" w:color="auto"/>
              <w:right w:val="single" w:sz="2" w:space="0" w:color="auto"/>
            </w:tcBorders>
          </w:tcPr>
          <w:p w14:paraId="5BD88F03" w14:textId="77777777" w:rsidR="007376E8" w:rsidRDefault="007376E8">
            <w:pPr>
              <w:jc w:val="center"/>
            </w:pPr>
          </w:p>
        </w:tc>
        <w:tc>
          <w:tcPr>
            <w:tcW w:w="2568" w:type="dxa"/>
            <w:tcBorders>
              <w:top w:val="single" w:sz="2" w:space="0" w:color="auto"/>
              <w:left w:val="single" w:sz="2" w:space="0" w:color="auto"/>
              <w:bottom w:val="single" w:sz="2" w:space="0" w:color="auto"/>
              <w:right w:val="single" w:sz="2" w:space="0" w:color="auto"/>
            </w:tcBorders>
          </w:tcPr>
          <w:p w14:paraId="1DF346E6" w14:textId="77777777" w:rsidR="007376E8" w:rsidRDefault="007376E8">
            <w:pPr>
              <w:jc w:val="center"/>
            </w:pPr>
          </w:p>
        </w:tc>
        <w:tc>
          <w:tcPr>
            <w:tcW w:w="2160" w:type="dxa"/>
            <w:tcBorders>
              <w:top w:val="single" w:sz="2" w:space="0" w:color="auto"/>
              <w:left w:val="single" w:sz="2" w:space="0" w:color="auto"/>
              <w:bottom w:val="single" w:sz="2" w:space="0" w:color="auto"/>
              <w:right w:val="single" w:sz="2" w:space="0" w:color="auto"/>
            </w:tcBorders>
          </w:tcPr>
          <w:p w14:paraId="18F3B31C" w14:textId="77777777" w:rsidR="007376E8" w:rsidRDefault="007376E8">
            <w:pPr>
              <w:jc w:val="center"/>
            </w:pPr>
          </w:p>
        </w:tc>
        <w:tc>
          <w:tcPr>
            <w:tcW w:w="2790" w:type="dxa"/>
            <w:tcBorders>
              <w:top w:val="single" w:sz="2" w:space="0" w:color="auto"/>
              <w:left w:val="single" w:sz="2" w:space="0" w:color="auto"/>
              <w:bottom w:val="single" w:sz="2" w:space="0" w:color="auto"/>
              <w:right w:val="single" w:sz="6" w:space="0" w:color="auto"/>
            </w:tcBorders>
          </w:tcPr>
          <w:p w14:paraId="582AEC92" w14:textId="77777777" w:rsidR="007376E8" w:rsidRDefault="007376E8">
            <w:pPr>
              <w:jc w:val="center"/>
            </w:pPr>
          </w:p>
        </w:tc>
      </w:tr>
      <w:tr w:rsidR="007376E8" w14:paraId="66F15259" w14:textId="77777777">
        <w:tblPrEx>
          <w:tblBorders>
            <w:top w:val="none" w:sz="0" w:space="0" w:color="auto"/>
            <w:left w:val="none" w:sz="0" w:space="0" w:color="auto"/>
            <w:bottom w:val="none" w:sz="0" w:space="0" w:color="auto"/>
            <w:right w:val="none" w:sz="0" w:space="0" w:color="auto"/>
          </w:tblBorders>
        </w:tblPrEx>
        <w:trPr>
          <w:trHeight w:val="240"/>
        </w:trPr>
        <w:tc>
          <w:tcPr>
            <w:tcW w:w="918" w:type="dxa"/>
            <w:tcBorders>
              <w:top w:val="single" w:sz="2" w:space="0" w:color="auto"/>
              <w:left w:val="single" w:sz="2" w:space="0" w:color="auto"/>
              <w:bottom w:val="single" w:sz="2" w:space="0" w:color="auto"/>
              <w:right w:val="single" w:sz="2" w:space="0" w:color="auto"/>
            </w:tcBorders>
          </w:tcPr>
          <w:p w14:paraId="1FD27F52" w14:textId="77777777" w:rsidR="007376E8" w:rsidRDefault="007376E8"/>
        </w:tc>
        <w:tc>
          <w:tcPr>
            <w:tcW w:w="2562" w:type="dxa"/>
            <w:tcBorders>
              <w:top w:val="single" w:sz="2" w:space="0" w:color="auto"/>
              <w:left w:val="single" w:sz="2" w:space="0" w:color="auto"/>
              <w:bottom w:val="single" w:sz="2" w:space="0" w:color="auto"/>
              <w:right w:val="single" w:sz="2" w:space="0" w:color="auto"/>
            </w:tcBorders>
          </w:tcPr>
          <w:p w14:paraId="696B3AA4" w14:textId="77777777" w:rsidR="007376E8" w:rsidRDefault="007376E8">
            <w:pPr>
              <w:jc w:val="center"/>
            </w:pPr>
          </w:p>
        </w:tc>
        <w:tc>
          <w:tcPr>
            <w:tcW w:w="2568" w:type="dxa"/>
            <w:tcBorders>
              <w:top w:val="single" w:sz="2" w:space="0" w:color="auto"/>
              <w:left w:val="single" w:sz="2" w:space="0" w:color="auto"/>
              <w:bottom w:val="single" w:sz="2" w:space="0" w:color="auto"/>
              <w:right w:val="single" w:sz="2" w:space="0" w:color="auto"/>
            </w:tcBorders>
          </w:tcPr>
          <w:p w14:paraId="51B58BDB" w14:textId="77777777" w:rsidR="007376E8" w:rsidRDefault="007376E8">
            <w:pPr>
              <w:jc w:val="center"/>
            </w:pPr>
          </w:p>
        </w:tc>
        <w:tc>
          <w:tcPr>
            <w:tcW w:w="2160" w:type="dxa"/>
            <w:tcBorders>
              <w:top w:val="single" w:sz="2" w:space="0" w:color="auto"/>
              <w:left w:val="single" w:sz="2" w:space="0" w:color="auto"/>
              <w:bottom w:val="single" w:sz="2" w:space="0" w:color="auto"/>
              <w:right w:val="single" w:sz="2" w:space="0" w:color="auto"/>
            </w:tcBorders>
          </w:tcPr>
          <w:p w14:paraId="3CC32813" w14:textId="77777777" w:rsidR="007376E8" w:rsidRDefault="007376E8">
            <w:pPr>
              <w:jc w:val="center"/>
            </w:pPr>
          </w:p>
        </w:tc>
        <w:tc>
          <w:tcPr>
            <w:tcW w:w="2790" w:type="dxa"/>
            <w:tcBorders>
              <w:top w:val="single" w:sz="2" w:space="0" w:color="auto"/>
              <w:left w:val="single" w:sz="2" w:space="0" w:color="auto"/>
              <w:bottom w:val="single" w:sz="2" w:space="0" w:color="auto"/>
              <w:right w:val="single" w:sz="6" w:space="0" w:color="auto"/>
            </w:tcBorders>
          </w:tcPr>
          <w:p w14:paraId="25E540BD" w14:textId="77777777" w:rsidR="007376E8" w:rsidRDefault="007376E8">
            <w:pPr>
              <w:jc w:val="center"/>
            </w:pPr>
          </w:p>
        </w:tc>
      </w:tr>
      <w:tr w:rsidR="007376E8" w14:paraId="74C4AAD6" w14:textId="77777777">
        <w:tblPrEx>
          <w:tblBorders>
            <w:top w:val="none" w:sz="0" w:space="0" w:color="auto"/>
            <w:left w:val="none" w:sz="0" w:space="0" w:color="auto"/>
            <w:bottom w:val="none" w:sz="0" w:space="0" w:color="auto"/>
            <w:right w:val="none" w:sz="0" w:space="0" w:color="auto"/>
          </w:tblBorders>
        </w:tblPrEx>
        <w:trPr>
          <w:trHeight w:val="240"/>
        </w:trPr>
        <w:tc>
          <w:tcPr>
            <w:tcW w:w="918" w:type="dxa"/>
            <w:tcBorders>
              <w:top w:val="single" w:sz="2" w:space="0" w:color="auto"/>
              <w:left w:val="single" w:sz="2" w:space="0" w:color="auto"/>
              <w:bottom w:val="single" w:sz="2" w:space="0" w:color="auto"/>
              <w:right w:val="single" w:sz="2" w:space="0" w:color="auto"/>
            </w:tcBorders>
          </w:tcPr>
          <w:p w14:paraId="52F1094E" w14:textId="77777777" w:rsidR="007376E8" w:rsidRDefault="007376E8"/>
        </w:tc>
        <w:tc>
          <w:tcPr>
            <w:tcW w:w="2562" w:type="dxa"/>
            <w:tcBorders>
              <w:top w:val="single" w:sz="2" w:space="0" w:color="auto"/>
              <w:left w:val="single" w:sz="2" w:space="0" w:color="auto"/>
              <w:bottom w:val="single" w:sz="2" w:space="0" w:color="auto"/>
              <w:right w:val="single" w:sz="2" w:space="0" w:color="auto"/>
            </w:tcBorders>
          </w:tcPr>
          <w:p w14:paraId="03FEE189" w14:textId="77777777" w:rsidR="007376E8" w:rsidRDefault="007376E8">
            <w:pPr>
              <w:jc w:val="center"/>
            </w:pPr>
          </w:p>
        </w:tc>
        <w:tc>
          <w:tcPr>
            <w:tcW w:w="2568" w:type="dxa"/>
            <w:tcBorders>
              <w:top w:val="single" w:sz="2" w:space="0" w:color="auto"/>
              <w:left w:val="single" w:sz="2" w:space="0" w:color="auto"/>
              <w:bottom w:val="single" w:sz="2" w:space="0" w:color="auto"/>
              <w:right w:val="single" w:sz="2" w:space="0" w:color="auto"/>
            </w:tcBorders>
          </w:tcPr>
          <w:p w14:paraId="641F0355" w14:textId="77777777" w:rsidR="007376E8" w:rsidRDefault="007376E8">
            <w:pPr>
              <w:jc w:val="center"/>
            </w:pPr>
          </w:p>
        </w:tc>
        <w:tc>
          <w:tcPr>
            <w:tcW w:w="2160" w:type="dxa"/>
            <w:tcBorders>
              <w:top w:val="single" w:sz="2" w:space="0" w:color="auto"/>
              <w:left w:val="single" w:sz="2" w:space="0" w:color="auto"/>
              <w:bottom w:val="single" w:sz="2" w:space="0" w:color="auto"/>
              <w:right w:val="single" w:sz="2" w:space="0" w:color="auto"/>
            </w:tcBorders>
          </w:tcPr>
          <w:p w14:paraId="14CFC76C" w14:textId="77777777" w:rsidR="007376E8" w:rsidRDefault="007376E8">
            <w:pPr>
              <w:jc w:val="center"/>
            </w:pPr>
          </w:p>
        </w:tc>
        <w:tc>
          <w:tcPr>
            <w:tcW w:w="2790" w:type="dxa"/>
            <w:tcBorders>
              <w:top w:val="single" w:sz="2" w:space="0" w:color="auto"/>
              <w:left w:val="single" w:sz="2" w:space="0" w:color="auto"/>
              <w:bottom w:val="single" w:sz="2" w:space="0" w:color="auto"/>
              <w:right w:val="single" w:sz="6" w:space="0" w:color="auto"/>
            </w:tcBorders>
          </w:tcPr>
          <w:p w14:paraId="02223129" w14:textId="77777777" w:rsidR="007376E8" w:rsidRDefault="007376E8">
            <w:pPr>
              <w:jc w:val="center"/>
            </w:pPr>
          </w:p>
        </w:tc>
      </w:tr>
      <w:tr w:rsidR="007376E8" w14:paraId="038F5008" w14:textId="77777777">
        <w:tblPrEx>
          <w:tblBorders>
            <w:top w:val="none" w:sz="0" w:space="0" w:color="auto"/>
            <w:left w:val="none" w:sz="0" w:space="0" w:color="auto"/>
            <w:bottom w:val="none" w:sz="0" w:space="0" w:color="auto"/>
            <w:right w:val="none" w:sz="0" w:space="0" w:color="auto"/>
          </w:tblBorders>
        </w:tblPrEx>
        <w:trPr>
          <w:trHeight w:val="240"/>
        </w:trPr>
        <w:tc>
          <w:tcPr>
            <w:tcW w:w="918" w:type="dxa"/>
            <w:tcBorders>
              <w:top w:val="single" w:sz="2" w:space="0" w:color="auto"/>
              <w:left w:val="single" w:sz="2" w:space="0" w:color="auto"/>
              <w:bottom w:val="single" w:sz="2" w:space="0" w:color="auto"/>
              <w:right w:val="single" w:sz="2" w:space="0" w:color="auto"/>
            </w:tcBorders>
          </w:tcPr>
          <w:p w14:paraId="37DAD5BF" w14:textId="77777777" w:rsidR="007376E8" w:rsidRDefault="007376E8"/>
        </w:tc>
        <w:tc>
          <w:tcPr>
            <w:tcW w:w="2562" w:type="dxa"/>
            <w:tcBorders>
              <w:top w:val="single" w:sz="2" w:space="0" w:color="auto"/>
              <w:left w:val="single" w:sz="2" w:space="0" w:color="auto"/>
              <w:right w:val="single" w:sz="2" w:space="0" w:color="auto"/>
            </w:tcBorders>
          </w:tcPr>
          <w:p w14:paraId="6146D07C" w14:textId="77777777" w:rsidR="007376E8" w:rsidRDefault="007376E8">
            <w:pPr>
              <w:jc w:val="center"/>
            </w:pPr>
          </w:p>
        </w:tc>
        <w:tc>
          <w:tcPr>
            <w:tcW w:w="2568" w:type="dxa"/>
            <w:tcBorders>
              <w:top w:val="single" w:sz="2" w:space="0" w:color="auto"/>
              <w:left w:val="single" w:sz="2" w:space="0" w:color="auto"/>
              <w:right w:val="single" w:sz="2" w:space="0" w:color="auto"/>
            </w:tcBorders>
          </w:tcPr>
          <w:p w14:paraId="74B9058D" w14:textId="77777777" w:rsidR="007376E8" w:rsidRDefault="007376E8">
            <w:pPr>
              <w:jc w:val="center"/>
            </w:pPr>
          </w:p>
        </w:tc>
        <w:tc>
          <w:tcPr>
            <w:tcW w:w="2160" w:type="dxa"/>
            <w:tcBorders>
              <w:top w:val="single" w:sz="2" w:space="0" w:color="auto"/>
              <w:left w:val="single" w:sz="2" w:space="0" w:color="auto"/>
              <w:right w:val="single" w:sz="2" w:space="0" w:color="auto"/>
            </w:tcBorders>
          </w:tcPr>
          <w:p w14:paraId="7916F0A0" w14:textId="77777777" w:rsidR="007376E8" w:rsidRDefault="007376E8">
            <w:pPr>
              <w:jc w:val="center"/>
            </w:pPr>
          </w:p>
        </w:tc>
        <w:tc>
          <w:tcPr>
            <w:tcW w:w="2790" w:type="dxa"/>
            <w:tcBorders>
              <w:top w:val="single" w:sz="2" w:space="0" w:color="auto"/>
              <w:left w:val="single" w:sz="2" w:space="0" w:color="auto"/>
              <w:right w:val="single" w:sz="6" w:space="0" w:color="auto"/>
            </w:tcBorders>
          </w:tcPr>
          <w:p w14:paraId="001A1474" w14:textId="77777777" w:rsidR="007376E8" w:rsidRDefault="007376E8">
            <w:pPr>
              <w:jc w:val="center"/>
            </w:pPr>
          </w:p>
        </w:tc>
      </w:tr>
      <w:tr w:rsidR="007376E8" w14:paraId="20AAE34E" w14:textId="77777777">
        <w:tblPrEx>
          <w:tblBorders>
            <w:top w:val="none" w:sz="0" w:space="0" w:color="auto"/>
            <w:left w:val="none" w:sz="0" w:space="0" w:color="auto"/>
            <w:bottom w:val="none" w:sz="0" w:space="0" w:color="auto"/>
            <w:right w:val="none" w:sz="0" w:space="0" w:color="auto"/>
          </w:tblBorders>
        </w:tblPrEx>
        <w:trPr>
          <w:trHeight w:val="240"/>
        </w:trPr>
        <w:tc>
          <w:tcPr>
            <w:tcW w:w="918" w:type="dxa"/>
            <w:tcBorders>
              <w:top w:val="single" w:sz="2" w:space="0" w:color="auto"/>
              <w:left w:val="single" w:sz="2" w:space="0" w:color="auto"/>
              <w:bottom w:val="single" w:sz="2" w:space="0" w:color="auto"/>
              <w:right w:val="single" w:sz="2" w:space="0" w:color="auto"/>
            </w:tcBorders>
            <w:vAlign w:val="bottom"/>
          </w:tcPr>
          <w:p w14:paraId="2BFDE4A1" w14:textId="77777777" w:rsidR="007376E8" w:rsidRDefault="007376E8">
            <w:pPr>
              <w:rPr>
                <w:sz w:val="18"/>
              </w:rPr>
            </w:pPr>
            <w:r>
              <w:rPr>
                <w:sz w:val="16"/>
              </w:rPr>
              <w:t>TOTALS</w:t>
            </w:r>
          </w:p>
        </w:tc>
        <w:tc>
          <w:tcPr>
            <w:tcW w:w="2562" w:type="dxa"/>
            <w:tcBorders>
              <w:top w:val="single" w:sz="18" w:space="0" w:color="auto"/>
              <w:left w:val="single" w:sz="2" w:space="0" w:color="auto"/>
              <w:bottom w:val="single" w:sz="2" w:space="0" w:color="auto"/>
              <w:right w:val="single" w:sz="2" w:space="0" w:color="auto"/>
            </w:tcBorders>
            <w:vAlign w:val="bottom"/>
          </w:tcPr>
          <w:p w14:paraId="4638AC4C" w14:textId="77777777" w:rsidR="007376E8" w:rsidRDefault="007376E8">
            <w:pPr>
              <w:rPr>
                <w:sz w:val="18"/>
              </w:rPr>
            </w:pPr>
            <w:r>
              <w:rPr>
                <w:sz w:val="18"/>
              </w:rPr>
              <w:t>$</w:t>
            </w:r>
          </w:p>
        </w:tc>
        <w:tc>
          <w:tcPr>
            <w:tcW w:w="2568" w:type="dxa"/>
            <w:tcBorders>
              <w:top w:val="single" w:sz="18" w:space="0" w:color="auto"/>
              <w:left w:val="single" w:sz="2" w:space="0" w:color="auto"/>
              <w:bottom w:val="single" w:sz="2" w:space="0" w:color="auto"/>
              <w:right w:val="single" w:sz="2" w:space="0" w:color="auto"/>
            </w:tcBorders>
            <w:vAlign w:val="bottom"/>
          </w:tcPr>
          <w:p w14:paraId="0736AEED" w14:textId="77777777" w:rsidR="007376E8" w:rsidRDefault="007376E8">
            <w:pPr>
              <w:rPr>
                <w:sz w:val="18"/>
              </w:rPr>
            </w:pPr>
            <w:r>
              <w:rPr>
                <w:sz w:val="18"/>
              </w:rPr>
              <w:t>$</w:t>
            </w:r>
          </w:p>
        </w:tc>
        <w:tc>
          <w:tcPr>
            <w:tcW w:w="2160" w:type="dxa"/>
            <w:tcBorders>
              <w:top w:val="single" w:sz="18" w:space="0" w:color="auto"/>
              <w:left w:val="single" w:sz="2" w:space="0" w:color="auto"/>
              <w:bottom w:val="single" w:sz="2" w:space="0" w:color="auto"/>
              <w:right w:val="single" w:sz="2" w:space="0" w:color="auto"/>
            </w:tcBorders>
            <w:vAlign w:val="bottom"/>
          </w:tcPr>
          <w:p w14:paraId="57E164A8" w14:textId="77777777" w:rsidR="007376E8" w:rsidRDefault="007376E8">
            <w:pPr>
              <w:rPr>
                <w:sz w:val="18"/>
              </w:rPr>
            </w:pPr>
            <w:r>
              <w:rPr>
                <w:sz w:val="18"/>
              </w:rPr>
              <w:t>$</w:t>
            </w:r>
          </w:p>
        </w:tc>
        <w:tc>
          <w:tcPr>
            <w:tcW w:w="2790" w:type="dxa"/>
            <w:tcBorders>
              <w:top w:val="single" w:sz="18" w:space="0" w:color="auto"/>
              <w:left w:val="single" w:sz="2" w:space="0" w:color="auto"/>
              <w:bottom w:val="single" w:sz="2" w:space="0" w:color="auto"/>
              <w:right w:val="single" w:sz="6" w:space="0" w:color="auto"/>
            </w:tcBorders>
            <w:vAlign w:val="bottom"/>
          </w:tcPr>
          <w:p w14:paraId="7CDF6176" w14:textId="77777777" w:rsidR="007376E8" w:rsidRDefault="007376E8">
            <w:pPr>
              <w:rPr>
                <w:sz w:val="18"/>
              </w:rPr>
            </w:pPr>
            <w:r>
              <w:rPr>
                <w:sz w:val="18"/>
              </w:rPr>
              <w:t>$</w:t>
            </w:r>
          </w:p>
        </w:tc>
      </w:tr>
      <w:tr w:rsidR="007376E8" w14:paraId="1DB6D45B" w14:textId="77777777">
        <w:tblPrEx>
          <w:tblBorders>
            <w:top w:val="single" w:sz="2" w:space="0" w:color="auto"/>
            <w:left w:val="single" w:sz="2" w:space="0" w:color="auto"/>
            <w:bottom w:val="none" w:sz="0" w:space="0" w:color="auto"/>
            <w:right w:val="single" w:sz="2" w:space="0" w:color="auto"/>
            <w:insideV w:val="single" w:sz="2" w:space="0" w:color="auto"/>
          </w:tblBorders>
        </w:tblPrEx>
        <w:trPr>
          <w:trHeight w:val="180"/>
        </w:trPr>
        <w:tc>
          <w:tcPr>
            <w:tcW w:w="8208" w:type="dxa"/>
            <w:gridSpan w:val="4"/>
            <w:tcBorders>
              <w:top w:val="single" w:sz="2" w:space="0" w:color="auto"/>
              <w:left w:val="single" w:sz="6" w:space="0" w:color="auto"/>
              <w:bottom w:val="single" w:sz="6" w:space="0" w:color="auto"/>
              <w:right w:val="nil"/>
            </w:tcBorders>
          </w:tcPr>
          <w:p w14:paraId="56DEEF7E" w14:textId="77777777" w:rsidR="007376E8" w:rsidRDefault="007376E8">
            <w:pPr>
              <w:jc w:val="right"/>
              <w:rPr>
                <w:sz w:val="18"/>
              </w:rPr>
            </w:pPr>
            <w:r>
              <w:rPr>
                <w:sz w:val="18"/>
              </w:rPr>
              <w:t>(E) TOTAL INCOME:</w:t>
            </w:r>
          </w:p>
          <w:p w14:paraId="41968B8A" w14:textId="77777777" w:rsidR="007376E8" w:rsidRDefault="007376E8">
            <w:pPr>
              <w:jc w:val="right"/>
              <w:rPr>
                <w:sz w:val="18"/>
              </w:rPr>
            </w:pPr>
            <w:r>
              <w:rPr>
                <w:sz w:val="18"/>
              </w:rPr>
              <w:t>(add totals from (A) through (D), above)</w:t>
            </w:r>
          </w:p>
        </w:tc>
        <w:tc>
          <w:tcPr>
            <w:tcW w:w="2790" w:type="dxa"/>
            <w:tcBorders>
              <w:top w:val="single" w:sz="2" w:space="0" w:color="auto"/>
              <w:left w:val="single" w:sz="2" w:space="0" w:color="auto"/>
              <w:bottom w:val="single" w:sz="2" w:space="0" w:color="auto"/>
            </w:tcBorders>
          </w:tcPr>
          <w:p w14:paraId="47741402" w14:textId="77777777" w:rsidR="007376E8" w:rsidRDefault="007376E8">
            <w:pPr>
              <w:pBdr>
                <w:top w:val="double" w:sz="6" w:space="1" w:color="auto"/>
                <w:left w:val="double" w:sz="6" w:space="1" w:color="auto"/>
                <w:bottom w:val="double" w:sz="6" w:space="1" w:color="auto"/>
                <w:right w:val="double" w:sz="6" w:space="1" w:color="auto"/>
              </w:pBdr>
              <w:rPr>
                <w:sz w:val="18"/>
              </w:rPr>
            </w:pPr>
          </w:p>
          <w:p w14:paraId="4B3079A0" w14:textId="77777777" w:rsidR="007376E8" w:rsidRDefault="007376E8">
            <w:pPr>
              <w:pBdr>
                <w:top w:val="double" w:sz="6" w:space="1" w:color="auto"/>
                <w:left w:val="double" w:sz="6" w:space="1" w:color="auto"/>
                <w:bottom w:val="double" w:sz="6" w:space="1" w:color="auto"/>
                <w:right w:val="double" w:sz="6" w:space="1" w:color="auto"/>
              </w:pBdr>
              <w:rPr>
                <w:sz w:val="18"/>
              </w:rPr>
            </w:pPr>
            <w:r>
              <w:rPr>
                <w:sz w:val="18"/>
              </w:rPr>
              <w:t>$</w:t>
            </w:r>
          </w:p>
        </w:tc>
      </w:tr>
    </w:tbl>
    <w:p w14:paraId="09FD69C0" w14:textId="77777777" w:rsidR="007376E8" w:rsidRDefault="007376E8">
      <w:pPr>
        <w:rPr>
          <w:sz w:val="16"/>
        </w:rPr>
      </w:pPr>
    </w:p>
    <w:tbl>
      <w:tblPr>
        <w:tblW w:w="0" w:type="auto"/>
        <w:tblLayout w:type="fixed"/>
        <w:tblLook w:val="0000" w:firstRow="0" w:lastRow="0" w:firstColumn="0" w:lastColumn="0" w:noHBand="0" w:noVBand="0"/>
      </w:tblPr>
      <w:tblGrid>
        <w:gridCol w:w="828"/>
        <w:gridCol w:w="1440"/>
        <w:gridCol w:w="1440"/>
        <w:gridCol w:w="720"/>
        <w:gridCol w:w="720"/>
        <w:gridCol w:w="107"/>
        <w:gridCol w:w="523"/>
        <w:gridCol w:w="270"/>
        <w:gridCol w:w="1980"/>
        <w:gridCol w:w="180"/>
        <w:gridCol w:w="2790"/>
      </w:tblGrid>
      <w:tr w:rsidR="007376E8" w14:paraId="64A4BF3E" w14:textId="77777777">
        <w:tc>
          <w:tcPr>
            <w:tcW w:w="10998" w:type="dxa"/>
            <w:gridSpan w:val="11"/>
            <w:tcBorders>
              <w:top w:val="single" w:sz="6" w:space="0" w:color="auto"/>
              <w:left w:val="single" w:sz="6" w:space="0" w:color="auto"/>
              <w:bottom w:val="single" w:sz="6" w:space="0" w:color="auto"/>
              <w:right w:val="single" w:sz="6" w:space="0" w:color="auto"/>
            </w:tcBorders>
            <w:shd w:val="pct10" w:color="auto" w:fill="auto"/>
          </w:tcPr>
          <w:p w14:paraId="59CE9130" w14:textId="77777777" w:rsidR="007376E8" w:rsidRDefault="007376E8">
            <w:pPr>
              <w:jc w:val="center"/>
              <w:rPr>
                <w:b/>
                <w:sz w:val="20"/>
              </w:rPr>
            </w:pPr>
            <w:r>
              <w:rPr>
                <w:b/>
                <w:sz w:val="20"/>
              </w:rPr>
              <w:t>PART IV. INCOME FROM ASSETS</w:t>
            </w:r>
          </w:p>
        </w:tc>
      </w:tr>
      <w:tr w:rsidR="007376E8" w14:paraId="67ED9A87" w14:textId="77777777">
        <w:tc>
          <w:tcPr>
            <w:tcW w:w="828" w:type="dxa"/>
            <w:tcBorders>
              <w:top w:val="single" w:sz="2" w:space="0" w:color="auto"/>
              <w:left w:val="single" w:sz="12" w:space="0" w:color="auto"/>
              <w:bottom w:val="single" w:sz="2" w:space="0" w:color="auto"/>
              <w:right w:val="single" w:sz="2" w:space="0" w:color="auto"/>
            </w:tcBorders>
          </w:tcPr>
          <w:p w14:paraId="1F49A171" w14:textId="77777777" w:rsidR="007376E8" w:rsidRDefault="007376E8">
            <w:pPr>
              <w:ind w:hanging="90"/>
              <w:jc w:val="center"/>
              <w:rPr>
                <w:sz w:val="18"/>
              </w:rPr>
            </w:pPr>
            <w:r>
              <w:rPr>
                <w:sz w:val="18"/>
              </w:rPr>
              <w:t>Hsh</w:t>
            </w:r>
            <w:r w:rsidR="00D82D04">
              <w:rPr>
                <w:sz w:val="18"/>
              </w:rPr>
              <w:t>o</w:t>
            </w:r>
            <w:r>
              <w:rPr>
                <w:sz w:val="18"/>
              </w:rPr>
              <w:t>ld Mbr #</w:t>
            </w:r>
          </w:p>
        </w:tc>
        <w:tc>
          <w:tcPr>
            <w:tcW w:w="3600" w:type="dxa"/>
            <w:gridSpan w:val="3"/>
            <w:tcBorders>
              <w:top w:val="single" w:sz="2" w:space="0" w:color="auto"/>
              <w:left w:val="single" w:sz="2" w:space="0" w:color="auto"/>
              <w:bottom w:val="single" w:sz="2" w:space="0" w:color="auto"/>
              <w:right w:val="single" w:sz="2" w:space="0" w:color="auto"/>
            </w:tcBorders>
          </w:tcPr>
          <w:p w14:paraId="66C31F73" w14:textId="77777777" w:rsidR="007376E8" w:rsidRDefault="007376E8">
            <w:pPr>
              <w:ind w:hanging="90"/>
              <w:jc w:val="center"/>
              <w:rPr>
                <w:sz w:val="18"/>
              </w:rPr>
            </w:pPr>
            <w:r>
              <w:rPr>
                <w:sz w:val="18"/>
              </w:rPr>
              <w:t>(F)</w:t>
            </w:r>
          </w:p>
          <w:p w14:paraId="669A6FD8" w14:textId="77777777" w:rsidR="007376E8" w:rsidRDefault="007376E8">
            <w:pPr>
              <w:ind w:hanging="90"/>
              <w:jc w:val="center"/>
              <w:rPr>
                <w:sz w:val="18"/>
              </w:rPr>
            </w:pPr>
            <w:r>
              <w:rPr>
                <w:b/>
                <w:sz w:val="18"/>
              </w:rPr>
              <w:t>Type of Asset</w:t>
            </w:r>
            <w:r>
              <w:rPr>
                <w:sz w:val="18"/>
              </w:rPr>
              <w:t xml:space="preserve"> </w:t>
            </w:r>
          </w:p>
        </w:tc>
        <w:tc>
          <w:tcPr>
            <w:tcW w:w="720" w:type="dxa"/>
            <w:tcBorders>
              <w:top w:val="single" w:sz="2" w:space="0" w:color="auto"/>
              <w:left w:val="single" w:sz="2" w:space="0" w:color="auto"/>
              <w:bottom w:val="single" w:sz="2" w:space="0" w:color="auto"/>
              <w:right w:val="single" w:sz="2" w:space="0" w:color="auto"/>
            </w:tcBorders>
          </w:tcPr>
          <w:p w14:paraId="4DC18EFB" w14:textId="77777777" w:rsidR="007376E8" w:rsidRDefault="007376E8">
            <w:pPr>
              <w:jc w:val="center"/>
              <w:rPr>
                <w:sz w:val="18"/>
              </w:rPr>
            </w:pPr>
            <w:r>
              <w:rPr>
                <w:sz w:val="18"/>
              </w:rPr>
              <w:t>(G)</w:t>
            </w:r>
          </w:p>
          <w:p w14:paraId="15970109" w14:textId="77777777" w:rsidR="007376E8" w:rsidRDefault="007376E8">
            <w:pPr>
              <w:jc w:val="center"/>
              <w:rPr>
                <w:sz w:val="18"/>
              </w:rPr>
            </w:pPr>
            <w:r>
              <w:rPr>
                <w:b/>
                <w:sz w:val="18"/>
              </w:rPr>
              <w:t>C/I</w:t>
            </w:r>
          </w:p>
        </w:tc>
        <w:tc>
          <w:tcPr>
            <w:tcW w:w="3060" w:type="dxa"/>
            <w:gridSpan w:val="5"/>
            <w:tcBorders>
              <w:top w:val="single" w:sz="2" w:space="0" w:color="auto"/>
              <w:left w:val="single" w:sz="2" w:space="0" w:color="auto"/>
              <w:bottom w:val="single" w:sz="2" w:space="0" w:color="auto"/>
              <w:right w:val="single" w:sz="2" w:space="0" w:color="auto"/>
            </w:tcBorders>
          </w:tcPr>
          <w:p w14:paraId="5D0F858B" w14:textId="77777777" w:rsidR="007376E8" w:rsidRDefault="007376E8">
            <w:pPr>
              <w:jc w:val="center"/>
              <w:rPr>
                <w:sz w:val="18"/>
              </w:rPr>
            </w:pPr>
            <w:r>
              <w:rPr>
                <w:sz w:val="18"/>
              </w:rPr>
              <w:t>(H)</w:t>
            </w:r>
          </w:p>
          <w:p w14:paraId="37830614" w14:textId="77777777" w:rsidR="007376E8" w:rsidRDefault="007376E8">
            <w:pPr>
              <w:jc w:val="center"/>
              <w:rPr>
                <w:sz w:val="18"/>
              </w:rPr>
            </w:pPr>
            <w:r>
              <w:rPr>
                <w:b/>
                <w:sz w:val="18"/>
              </w:rPr>
              <w:t>Cash Value of Asset</w:t>
            </w:r>
            <w:r>
              <w:rPr>
                <w:sz w:val="18"/>
              </w:rPr>
              <w:t xml:space="preserve"> </w:t>
            </w:r>
          </w:p>
        </w:tc>
        <w:tc>
          <w:tcPr>
            <w:tcW w:w="2790" w:type="dxa"/>
            <w:tcBorders>
              <w:top w:val="single" w:sz="2" w:space="0" w:color="auto"/>
              <w:left w:val="single" w:sz="2" w:space="0" w:color="auto"/>
              <w:bottom w:val="single" w:sz="2" w:space="0" w:color="auto"/>
              <w:right w:val="single" w:sz="2" w:space="0" w:color="auto"/>
            </w:tcBorders>
          </w:tcPr>
          <w:p w14:paraId="388D0C47" w14:textId="77777777" w:rsidR="007376E8" w:rsidRDefault="007376E8">
            <w:pPr>
              <w:jc w:val="center"/>
              <w:rPr>
                <w:sz w:val="18"/>
              </w:rPr>
            </w:pPr>
            <w:r>
              <w:rPr>
                <w:sz w:val="18"/>
              </w:rPr>
              <w:t>(I)</w:t>
            </w:r>
          </w:p>
          <w:p w14:paraId="161CBF8F" w14:textId="77777777" w:rsidR="007376E8" w:rsidRDefault="007376E8">
            <w:pPr>
              <w:jc w:val="center"/>
              <w:rPr>
                <w:sz w:val="18"/>
              </w:rPr>
            </w:pPr>
            <w:r>
              <w:rPr>
                <w:b/>
                <w:sz w:val="18"/>
              </w:rPr>
              <w:t>Annual Income from Asset</w:t>
            </w:r>
          </w:p>
        </w:tc>
      </w:tr>
      <w:tr w:rsidR="007376E8" w14:paraId="4B2DB432" w14:textId="77777777">
        <w:trPr>
          <w:trHeight w:val="240"/>
        </w:trPr>
        <w:tc>
          <w:tcPr>
            <w:tcW w:w="828" w:type="dxa"/>
            <w:tcBorders>
              <w:top w:val="single" w:sz="2" w:space="0" w:color="auto"/>
              <w:left w:val="single" w:sz="12" w:space="0" w:color="auto"/>
              <w:bottom w:val="single" w:sz="2" w:space="0" w:color="auto"/>
              <w:right w:val="single" w:sz="2" w:space="0" w:color="auto"/>
            </w:tcBorders>
          </w:tcPr>
          <w:p w14:paraId="214E151F" w14:textId="77777777" w:rsidR="007376E8" w:rsidRDefault="007376E8">
            <w:pPr>
              <w:ind w:hanging="90"/>
              <w:jc w:val="center"/>
            </w:pPr>
          </w:p>
        </w:tc>
        <w:tc>
          <w:tcPr>
            <w:tcW w:w="3600" w:type="dxa"/>
            <w:gridSpan w:val="3"/>
            <w:tcBorders>
              <w:top w:val="single" w:sz="2" w:space="0" w:color="auto"/>
              <w:left w:val="single" w:sz="2" w:space="0" w:color="auto"/>
              <w:bottom w:val="single" w:sz="2" w:space="0" w:color="auto"/>
              <w:right w:val="single" w:sz="2" w:space="0" w:color="auto"/>
            </w:tcBorders>
          </w:tcPr>
          <w:p w14:paraId="4B8D0533" w14:textId="77777777" w:rsidR="007376E8" w:rsidRDefault="007376E8">
            <w:pPr>
              <w:ind w:hanging="90"/>
              <w:jc w:val="center"/>
            </w:pPr>
          </w:p>
        </w:tc>
        <w:tc>
          <w:tcPr>
            <w:tcW w:w="720" w:type="dxa"/>
            <w:tcBorders>
              <w:top w:val="single" w:sz="2" w:space="0" w:color="auto"/>
              <w:left w:val="single" w:sz="2" w:space="0" w:color="auto"/>
              <w:bottom w:val="single" w:sz="2" w:space="0" w:color="auto"/>
              <w:right w:val="single" w:sz="2" w:space="0" w:color="auto"/>
            </w:tcBorders>
          </w:tcPr>
          <w:p w14:paraId="7C0D658B" w14:textId="77777777" w:rsidR="007376E8" w:rsidRDefault="007376E8">
            <w:pPr>
              <w:jc w:val="center"/>
            </w:pPr>
          </w:p>
        </w:tc>
        <w:tc>
          <w:tcPr>
            <w:tcW w:w="3060" w:type="dxa"/>
            <w:gridSpan w:val="5"/>
            <w:tcBorders>
              <w:top w:val="single" w:sz="2" w:space="0" w:color="auto"/>
              <w:left w:val="single" w:sz="2" w:space="0" w:color="auto"/>
              <w:bottom w:val="single" w:sz="2" w:space="0" w:color="auto"/>
              <w:right w:val="single" w:sz="2" w:space="0" w:color="auto"/>
            </w:tcBorders>
          </w:tcPr>
          <w:p w14:paraId="28FD748B" w14:textId="77777777" w:rsidR="007376E8" w:rsidRDefault="007376E8">
            <w:pPr>
              <w:jc w:val="center"/>
            </w:pPr>
          </w:p>
        </w:tc>
        <w:tc>
          <w:tcPr>
            <w:tcW w:w="2790" w:type="dxa"/>
            <w:tcBorders>
              <w:top w:val="single" w:sz="2" w:space="0" w:color="auto"/>
              <w:left w:val="single" w:sz="2" w:space="0" w:color="auto"/>
              <w:bottom w:val="single" w:sz="2" w:space="0" w:color="auto"/>
              <w:right w:val="single" w:sz="2" w:space="0" w:color="auto"/>
            </w:tcBorders>
          </w:tcPr>
          <w:p w14:paraId="1E6CB378" w14:textId="77777777" w:rsidR="007376E8" w:rsidRDefault="007376E8">
            <w:pPr>
              <w:jc w:val="center"/>
            </w:pPr>
          </w:p>
        </w:tc>
      </w:tr>
      <w:tr w:rsidR="007376E8" w14:paraId="118BAC25" w14:textId="77777777">
        <w:trPr>
          <w:trHeight w:val="240"/>
        </w:trPr>
        <w:tc>
          <w:tcPr>
            <w:tcW w:w="828" w:type="dxa"/>
            <w:tcBorders>
              <w:top w:val="single" w:sz="2" w:space="0" w:color="auto"/>
              <w:left w:val="single" w:sz="12" w:space="0" w:color="auto"/>
              <w:bottom w:val="single" w:sz="2" w:space="0" w:color="auto"/>
              <w:right w:val="single" w:sz="2" w:space="0" w:color="auto"/>
            </w:tcBorders>
          </w:tcPr>
          <w:p w14:paraId="3366C572" w14:textId="77777777" w:rsidR="007376E8" w:rsidRDefault="007376E8">
            <w:pPr>
              <w:ind w:hanging="90"/>
              <w:jc w:val="center"/>
            </w:pPr>
          </w:p>
        </w:tc>
        <w:tc>
          <w:tcPr>
            <w:tcW w:w="3600" w:type="dxa"/>
            <w:gridSpan w:val="3"/>
            <w:tcBorders>
              <w:top w:val="single" w:sz="2" w:space="0" w:color="auto"/>
              <w:left w:val="single" w:sz="2" w:space="0" w:color="auto"/>
              <w:bottom w:val="single" w:sz="2" w:space="0" w:color="auto"/>
              <w:right w:val="single" w:sz="2" w:space="0" w:color="auto"/>
            </w:tcBorders>
          </w:tcPr>
          <w:p w14:paraId="08B173BE" w14:textId="77777777" w:rsidR="007376E8" w:rsidRDefault="007376E8">
            <w:pPr>
              <w:ind w:hanging="90"/>
              <w:jc w:val="center"/>
            </w:pPr>
          </w:p>
        </w:tc>
        <w:tc>
          <w:tcPr>
            <w:tcW w:w="720" w:type="dxa"/>
            <w:tcBorders>
              <w:top w:val="single" w:sz="2" w:space="0" w:color="auto"/>
              <w:left w:val="single" w:sz="2" w:space="0" w:color="auto"/>
              <w:bottom w:val="single" w:sz="2" w:space="0" w:color="auto"/>
              <w:right w:val="single" w:sz="2" w:space="0" w:color="auto"/>
            </w:tcBorders>
          </w:tcPr>
          <w:p w14:paraId="1AB204E3" w14:textId="77777777" w:rsidR="007376E8" w:rsidRDefault="007376E8">
            <w:pPr>
              <w:jc w:val="center"/>
            </w:pPr>
          </w:p>
        </w:tc>
        <w:tc>
          <w:tcPr>
            <w:tcW w:w="3060" w:type="dxa"/>
            <w:gridSpan w:val="5"/>
            <w:tcBorders>
              <w:top w:val="single" w:sz="2" w:space="0" w:color="auto"/>
              <w:left w:val="single" w:sz="2" w:space="0" w:color="auto"/>
              <w:bottom w:val="single" w:sz="2" w:space="0" w:color="auto"/>
              <w:right w:val="single" w:sz="2" w:space="0" w:color="auto"/>
            </w:tcBorders>
          </w:tcPr>
          <w:p w14:paraId="3A72292B" w14:textId="77777777" w:rsidR="007376E8" w:rsidRDefault="007376E8">
            <w:pPr>
              <w:jc w:val="center"/>
            </w:pPr>
          </w:p>
        </w:tc>
        <w:tc>
          <w:tcPr>
            <w:tcW w:w="2790" w:type="dxa"/>
            <w:tcBorders>
              <w:top w:val="single" w:sz="2" w:space="0" w:color="auto"/>
              <w:left w:val="single" w:sz="2" w:space="0" w:color="auto"/>
              <w:bottom w:val="single" w:sz="2" w:space="0" w:color="auto"/>
              <w:right w:val="single" w:sz="2" w:space="0" w:color="auto"/>
            </w:tcBorders>
          </w:tcPr>
          <w:p w14:paraId="48A23302" w14:textId="77777777" w:rsidR="007376E8" w:rsidRDefault="007376E8">
            <w:pPr>
              <w:jc w:val="center"/>
            </w:pPr>
          </w:p>
        </w:tc>
      </w:tr>
      <w:tr w:rsidR="007376E8" w14:paraId="75478878" w14:textId="77777777">
        <w:trPr>
          <w:trHeight w:val="240"/>
        </w:trPr>
        <w:tc>
          <w:tcPr>
            <w:tcW w:w="828" w:type="dxa"/>
            <w:tcBorders>
              <w:top w:val="single" w:sz="2" w:space="0" w:color="auto"/>
              <w:left w:val="single" w:sz="12" w:space="0" w:color="auto"/>
              <w:bottom w:val="single" w:sz="2" w:space="0" w:color="auto"/>
              <w:right w:val="single" w:sz="2" w:space="0" w:color="auto"/>
            </w:tcBorders>
          </w:tcPr>
          <w:p w14:paraId="3657C7CE" w14:textId="77777777" w:rsidR="007376E8" w:rsidRDefault="007376E8">
            <w:pPr>
              <w:ind w:hanging="90"/>
              <w:jc w:val="center"/>
            </w:pPr>
          </w:p>
        </w:tc>
        <w:tc>
          <w:tcPr>
            <w:tcW w:w="3600" w:type="dxa"/>
            <w:gridSpan w:val="3"/>
            <w:tcBorders>
              <w:top w:val="single" w:sz="2" w:space="0" w:color="auto"/>
              <w:left w:val="single" w:sz="2" w:space="0" w:color="auto"/>
              <w:bottom w:val="single" w:sz="2" w:space="0" w:color="auto"/>
              <w:right w:val="single" w:sz="2" w:space="0" w:color="auto"/>
            </w:tcBorders>
          </w:tcPr>
          <w:p w14:paraId="609904CC" w14:textId="77777777" w:rsidR="007376E8" w:rsidRDefault="007376E8">
            <w:pPr>
              <w:ind w:hanging="90"/>
              <w:jc w:val="center"/>
            </w:pPr>
          </w:p>
        </w:tc>
        <w:tc>
          <w:tcPr>
            <w:tcW w:w="720" w:type="dxa"/>
            <w:tcBorders>
              <w:top w:val="single" w:sz="2" w:space="0" w:color="auto"/>
              <w:left w:val="single" w:sz="2" w:space="0" w:color="auto"/>
              <w:bottom w:val="single" w:sz="2" w:space="0" w:color="auto"/>
              <w:right w:val="single" w:sz="2" w:space="0" w:color="auto"/>
            </w:tcBorders>
          </w:tcPr>
          <w:p w14:paraId="6959F394" w14:textId="77777777" w:rsidR="007376E8" w:rsidRDefault="007376E8">
            <w:pPr>
              <w:jc w:val="center"/>
            </w:pPr>
          </w:p>
        </w:tc>
        <w:tc>
          <w:tcPr>
            <w:tcW w:w="3060" w:type="dxa"/>
            <w:gridSpan w:val="5"/>
            <w:tcBorders>
              <w:top w:val="single" w:sz="2" w:space="0" w:color="auto"/>
              <w:left w:val="single" w:sz="2" w:space="0" w:color="auto"/>
              <w:bottom w:val="single" w:sz="2" w:space="0" w:color="auto"/>
              <w:right w:val="single" w:sz="2" w:space="0" w:color="auto"/>
            </w:tcBorders>
          </w:tcPr>
          <w:p w14:paraId="3AE25D11" w14:textId="77777777" w:rsidR="007376E8" w:rsidRDefault="007376E8">
            <w:pPr>
              <w:jc w:val="center"/>
            </w:pPr>
          </w:p>
        </w:tc>
        <w:tc>
          <w:tcPr>
            <w:tcW w:w="2790" w:type="dxa"/>
            <w:tcBorders>
              <w:top w:val="single" w:sz="2" w:space="0" w:color="auto"/>
              <w:left w:val="single" w:sz="2" w:space="0" w:color="auto"/>
              <w:bottom w:val="single" w:sz="2" w:space="0" w:color="auto"/>
              <w:right w:val="single" w:sz="2" w:space="0" w:color="auto"/>
            </w:tcBorders>
          </w:tcPr>
          <w:p w14:paraId="19192906" w14:textId="77777777" w:rsidR="007376E8" w:rsidRDefault="007376E8">
            <w:pPr>
              <w:jc w:val="center"/>
            </w:pPr>
          </w:p>
        </w:tc>
      </w:tr>
      <w:tr w:rsidR="007376E8" w14:paraId="6640F220" w14:textId="77777777">
        <w:trPr>
          <w:trHeight w:val="240"/>
        </w:trPr>
        <w:tc>
          <w:tcPr>
            <w:tcW w:w="828" w:type="dxa"/>
            <w:tcBorders>
              <w:top w:val="single" w:sz="2" w:space="0" w:color="auto"/>
              <w:left w:val="single" w:sz="12" w:space="0" w:color="auto"/>
              <w:bottom w:val="single" w:sz="2" w:space="0" w:color="auto"/>
              <w:right w:val="single" w:sz="2" w:space="0" w:color="auto"/>
            </w:tcBorders>
          </w:tcPr>
          <w:p w14:paraId="544B53C3" w14:textId="77777777" w:rsidR="007376E8" w:rsidRDefault="007376E8">
            <w:pPr>
              <w:ind w:hanging="90"/>
              <w:jc w:val="center"/>
            </w:pPr>
          </w:p>
        </w:tc>
        <w:tc>
          <w:tcPr>
            <w:tcW w:w="3600" w:type="dxa"/>
            <w:gridSpan w:val="3"/>
            <w:tcBorders>
              <w:top w:val="single" w:sz="2" w:space="0" w:color="auto"/>
              <w:left w:val="single" w:sz="2" w:space="0" w:color="auto"/>
              <w:bottom w:val="single" w:sz="2" w:space="0" w:color="auto"/>
              <w:right w:val="single" w:sz="2" w:space="0" w:color="auto"/>
            </w:tcBorders>
          </w:tcPr>
          <w:p w14:paraId="68D93688" w14:textId="77777777" w:rsidR="007376E8" w:rsidRDefault="007376E8">
            <w:pPr>
              <w:ind w:hanging="90"/>
              <w:jc w:val="center"/>
            </w:pPr>
          </w:p>
        </w:tc>
        <w:tc>
          <w:tcPr>
            <w:tcW w:w="720" w:type="dxa"/>
            <w:tcBorders>
              <w:top w:val="single" w:sz="2" w:space="0" w:color="auto"/>
              <w:left w:val="single" w:sz="2" w:space="0" w:color="auto"/>
              <w:bottom w:val="single" w:sz="2" w:space="0" w:color="auto"/>
              <w:right w:val="single" w:sz="2" w:space="0" w:color="auto"/>
            </w:tcBorders>
          </w:tcPr>
          <w:p w14:paraId="700DDF50" w14:textId="77777777" w:rsidR="007376E8" w:rsidRDefault="007376E8">
            <w:pPr>
              <w:jc w:val="center"/>
            </w:pPr>
          </w:p>
        </w:tc>
        <w:tc>
          <w:tcPr>
            <w:tcW w:w="3060" w:type="dxa"/>
            <w:gridSpan w:val="5"/>
            <w:tcBorders>
              <w:top w:val="single" w:sz="2" w:space="0" w:color="auto"/>
              <w:left w:val="single" w:sz="2" w:space="0" w:color="auto"/>
              <w:bottom w:val="single" w:sz="2" w:space="0" w:color="auto"/>
              <w:right w:val="single" w:sz="2" w:space="0" w:color="auto"/>
            </w:tcBorders>
          </w:tcPr>
          <w:p w14:paraId="5F3CED15" w14:textId="77777777" w:rsidR="007376E8" w:rsidRDefault="007376E8">
            <w:pPr>
              <w:jc w:val="center"/>
            </w:pPr>
          </w:p>
        </w:tc>
        <w:tc>
          <w:tcPr>
            <w:tcW w:w="2790" w:type="dxa"/>
            <w:tcBorders>
              <w:top w:val="single" w:sz="2" w:space="0" w:color="auto"/>
              <w:left w:val="single" w:sz="2" w:space="0" w:color="auto"/>
              <w:bottom w:val="single" w:sz="2" w:space="0" w:color="auto"/>
              <w:right w:val="single" w:sz="2" w:space="0" w:color="auto"/>
            </w:tcBorders>
          </w:tcPr>
          <w:p w14:paraId="3F60238F" w14:textId="77777777" w:rsidR="007376E8" w:rsidRDefault="007376E8">
            <w:pPr>
              <w:jc w:val="center"/>
            </w:pPr>
          </w:p>
        </w:tc>
      </w:tr>
      <w:tr w:rsidR="007376E8" w14:paraId="0D6F2FDF" w14:textId="77777777">
        <w:trPr>
          <w:trHeight w:val="240"/>
        </w:trPr>
        <w:tc>
          <w:tcPr>
            <w:tcW w:w="828" w:type="dxa"/>
            <w:tcBorders>
              <w:top w:val="single" w:sz="2" w:space="0" w:color="auto"/>
              <w:left w:val="single" w:sz="12" w:space="0" w:color="auto"/>
              <w:bottom w:val="single" w:sz="2" w:space="0" w:color="auto"/>
              <w:right w:val="single" w:sz="2" w:space="0" w:color="auto"/>
            </w:tcBorders>
          </w:tcPr>
          <w:p w14:paraId="649592E9" w14:textId="77777777" w:rsidR="007376E8" w:rsidRDefault="007376E8">
            <w:pPr>
              <w:ind w:hanging="90"/>
              <w:jc w:val="center"/>
            </w:pPr>
          </w:p>
        </w:tc>
        <w:tc>
          <w:tcPr>
            <w:tcW w:w="3600" w:type="dxa"/>
            <w:gridSpan w:val="3"/>
            <w:tcBorders>
              <w:top w:val="single" w:sz="2" w:space="0" w:color="auto"/>
              <w:left w:val="single" w:sz="2" w:space="0" w:color="auto"/>
              <w:bottom w:val="single" w:sz="2" w:space="0" w:color="auto"/>
              <w:right w:val="single" w:sz="2" w:space="0" w:color="auto"/>
            </w:tcBorders>
          </w:tcPr>
          <w:p w14:paraId="5931D3F4" w14:textId="77777777" w:rsidR="007376E8" w:rsidRDefault="007376E8">
            <w:pPr>
              <w:ind w:hanging="90"/>
              <w:jc w:val="center"/>
            </w:pPr>
          </w:p>
        </w:tc>
        <w:tc>
          <w:tcPr>
            <w:tcW w:w="720" w:type="dxa"/>
            <w:tcBorders>
              <w:top w:val="single" w:sz="2" w:space="0" w:color="auto"/>
              <w:left w:val="single" w:sz="2" w:space="0" w:color="auto"/>
              <w:bottom w:val="single" w:sz="2" w:space="0" w:color="auto"/>
              <w:right w:val="single" w:sz="2" w:space="0" w:color="auto"/>
            </w:tcBorders>
          </w:tcPr>
          <w:p w14:paraId="679D1347" w14:textId="77777777" w:rsidR="007376E8" w:rsidRDefault="007376E8">
            <w:pPr>
              <w:jc w:val="center"/>
            </w:pPr>
          </w:p>
        </w:tc>
        <w:tc>
          <w:tcPr>
            <w:tcW w:w="3060" w:type="dxa"/>
            <w:gridSpan w:val="5"/>
            <w:tcBorders>
              <w:top w:val="single" w:sz="2" w:space="0" w:color="auto"/>
              <w:left w:val="single" w:sz="2" w:space="0" w:color="auto"/>
              <w:bottom w:val="single" w:sz="2" w:space="0" w:color="auto"/>
              <w:right w:val="single" w:sz="2" w:space="0" w:color="auto"/>
            </w:tcBorders>
          </w:tcPr>
          <w:p w14:paraId="0FF96A41" w14:textId="77777777" w:rsidR="007376E8" w:rsidRDefault="007376E8">
            <w:pPr>
              <w:jc w:val="center"/>
            </w:pPr>
          </w:p>
        </w:tc>
        <w:tc>
          <w:tcPr>
            <w:tcW w:w="2790" w:type="dxa"/>
            <w:tcBorders>
              <w:top w:val="single" w:sz="2" w:space="0" w:color="auto"/>
              <w:left w:val="single" w:sz="2" w:space="0" w:color="auto"/>
              <w:bottom w:val="single" w:sz="2" w:space="0" w:color="auto"/>
              <w:right w:val="single" w:sz="2" w:space="0" w:color="auto"/>
            </w:tcBorders>
          </w:tcPr>
          <w:p w14:paraId="6E6E02D2" w14:textId="77777777" w:rsidR="007376E8" w:rsidRDefault="007376E8">
            <w:pPr>
              <w:jc w:val="center"/>
            </w:pPr>
          </w:p>
        </w:tc>
      </w:tr>
      <w:tr w:rsidR="007376E8" w14:paraId="4C358764" w14:textId="77777777">
        <w:trPr>
          <w:trHeight w:val="240"/>
        </w:trPr>
        <w:tc>
          <w:tcPr>
            <w:tcW w:w="5148" w:type="dxa"/>
            <w:gridSpan w:val="5"/>
            <w:tcBorders>
              <w:top w:val="single" w:sz="2" w:space="0" w:color="auto"/>
              <w:left w:val="single" w:sz="12" w:space="0" w:color="auto"/>
              <w:bottom w:val="single" w:sz="2" w:space="0" w:color="auto"/>
              <w:right w:val="single" w:sz="2" w:space="0" w:color="auto"/>
            </w:tcBorders>
            <w:vAlign w:val="bottom"/>
          </w:tcPr>
          <w:p w14:paraId="7D8C41F8" w14:textId="77777777" w:rsidR="007376E8" w:rsidRDefault="007376E8">
            <w:pPr>
              <w:ind w:left="-90"/>
              <w:jc w:val="right"/>
              <w:rPr>
                <w:sz w:val="18"/>
              </w:rPr>
            </w:pPr>
            <w:r>
              <w:rPr>
                <w:sz w:val="18"/>
              </w:rPr>
              <w:t>TOTALS:</w:t>
            </w:r>
          </w:p>
        </w:tc>
        <w:tc>
          <w:tcPr>
            <w:tcW w:w="3060" w:type="dxa"/>
            <w:gridSpan w:val="5"/>
            <w:tcBorders>
              <w:top w:val="single" w:sz="18" w:space="0" w:color="auto"/>
              <w:left w:val="single" w:sz="2" w:space="0" w:color="auto"/>
              <w:bottom w:val="single" w:sz="2" w:space="0" w:color="auto"/>
              <w:right w:val="single" w:sz="2" w:space="0" w:color="auto"/>
            </w:tcBorders>
            <w:vAlign w:val="bottom"/>
          </w:tcPr>
          <w:p w14:paraId="08CBBDA2" w14:textId="77777777" w:rsidR="007376E8" w:rsidRDefault="007376E8">
            <w:pPr>
              <w:rPr>
                <w:sz w:val="18"/>
              </w:rPr>
            </w:pPr>
            <w:r>
              <w:rPr>
                <w:sz w:val="18"/>
              </w:rPr>
              <w:t>$</w:t>
            </w:r>
          </w:p>
        </w:tc>
        <w:tc>
          <w:tcPr>
            <w:tcW w:w="2790" w:type="dxa"/>
            <w:tcBorders>
              <w:top w:val="single" w:sz="18" w:space="0" w:color="auto"/>
              <w:left w:val="single" w:sz="2" w:space="0" w:color="auto"/>
              <w:bottom w:val="single" w:sz="2" w:space="0" w:color="auto"/>
              <w:right w:val="single" w:sz="2" w:space="0" w:color="auto"/>
            </w:tcBorders>
            <w:vAlign w:val="bottom"/>
          </w:tcPr>
          <w:p w14:paraId="0B36B11E" w14:textId="77777777" w:rsidR="007376E8" w:rsidRDefault="007376E8">
            <w:pPr>
              <w:rPr>
                <w:sz w:val="18"/>
              </w:rPr>
            </w:pPr>
            <w:r>
              <w:rPr>
                <w:sz w:val="18"/>
              </w:rPr>
              <w:t>$</w:t>
            </w:r>
          </w:p>
        </w:tc>
      </w:tr>
      <w:tr w:rsidR="007376E8" w14:paraId="1ABF62AF" w14:textId="77777777">
        <w:tc>
          <w:tcPr>
            <w:tcW w:w="2268" w:type="dxa"/>
            <w:gridSpan w:val="2"/>
            <w:tcBorders>
              <w:left w:val="single" w:sz="6" w:space="0" w:color="auto"/>
            </w:tcBorders>
          </w:tcPr>
          <w:p w14:paraId="3C97E9B6" w14:textId="77777777" w:rsidR="007376E8" w:rsidRDefault="007376E8">
            <w:pPr>
              <w:ind w:right="-226"/>
              <w:jc w:val="center"/>
              <w:rPr>
                <w:sz w:val="18"/>
              </w:rPr>
            </w:pPr>
          </w:p>
          <w:p w14:paraId="2AEDB18D" w14:textId="77777777" w:rsidR="007376E8" w:rsidRDefault="007376E8">
            <w:pPr>
              <w:ind w:right="-226"/>
              <w:jc w:val="center"/>
              <w:rPr>
                <w:sz w:val="18"/>
              </w:rPr>
            </w:pPr>
            <w:r>
              <w:rPr>
                <w:sz w:val="18"/>
              </w:rPr>
              <w:t>Total Cash Value</w:t>
            </w:r>
          </w:p>
        </w:tc>
        <w:tc>
          <w:tcPr>
            <w:tcW w:w="1440" w:type="dxa"/>
          </w:tcPr>
          <w:p w14:paraId="7BC13E2B" w14:textId="77777777" w:rsidR="007376E8" w:rsidRDefault="007376E8">
            <w:pPr>
              <w:ind w:right="-226"/>
              <w:jc w:val="center"/>
              <w:rPr>
                <w:sz w:val="18"/>
              </w:rPr>
            </w:pPr>
          </w:p>
          <w:p w14:paraId="3F7AF08E" w14:textId="77777777" w:rsidR="007376E8" w:rsidRDefault="007376E8">
            <w:pPr>
              <w:ind w:right="-226"/>
              <w:jc w:val="center"/>
              <w:rPr>
                <w:sz w:val="18"/>
              </w:rPr>
            </w:pPr>
          </w:p>
        </w:tc>
        <w:tc>
          <w:tcPr>
            <w:tcW w:w="1547" w:type="dxa"/>
            <w:gridSpan w:val="3"/>
          </w:tcPr>
          <w:p w14:paraId="6A6B5804" w14:textId="77777777" w:rsidR="007376E8" w:rsidRDefault="007376E8">
            <w:pPr>
              <w:ind w:right="-226"/>
              <w:jc w:val="center"/>
              <w:rPr>
                <w:sz w:val="18"/>
              </w:rPr>
            </w:pPr>
          </w:p>
          <w:p w14:paraId="331C88E4" w14:textId="77777777" w:rsidR="007376E8" w:rsidRDefault="007376E8">
            <w:pPr>
              <w:ind w:right="-226"/>
              <w:jc w:val="center"/>
              <w:rPr>
                <w:sz w:val="18"/>
              </w:rPr>
            </w:pPr>
            <w:r>
              <w:rPr>
                <w:sz w:val="18"/>
              </w:rPr>
              <w:t>Passbook Rate</w:t>
            </w:r>
          </w:p>
        </w:tc>
        <w:tc>
          <w:tcPr>
            <w:tcW w:w="2953" w:type="dxa"/>
            <w:gridSpan w:val="4"/>
          </w:tcPr>
          <w:p w14:paraId="68BC5AD5" w14:textId="77777777" w:rsidR="007376E8" w:rsidRDefault="007376E8">
            <w:pPr>
              <w:jc w:val="center"/>
              <w:rPr>
                <w:sz w:val="18"/>
              </w:rPr>
            </w:pPr>
          </w:p>
          <w:p w14:paraId="1CF58C93" w14:textId="77777777" w:rsidR="007376E8" w:rsidRDefault="007376E8">
            <w:pPr>
              <w:jc w:val="center"/>
              <w:rPr>
                <w:sz w:val="18"/>
              </w:rPr>
            </w:pPr>
          </w:p>
        </w:tc>
        <w:tc>
          <w:tcPr>
            <w:tcW w:w="2790" w:type="dxa"/>
            <w:tcBorders>
              <w:right w:val="single" w:sz="2" w:space="0" w:color="auto"/>
            </w:tcBorders>
          </w:tcPr>
          <w:p w14:paraId="131EAC29" w14:textId="77777777" w:rsidR="007376E8" w:rsidRDefault="007376E8">
            <w:pPr>
              <w:jc w:val="center"/>
              <w:rPr>
                <w:sz w:val="18"/>
              </w:rPr>
            </w:pPr>
          </w:p>
        </w:tc>
      </w:tr>
      <w:tr w:rsidR="007376E8" w14:paraId="1AE5D307" w14:textId="77777777">
        <w:trPr>
          <w:trHeight w:val="280"/>
        </w:trPr>
        <w:tc>
          <w:tcPr>
            <w:tcW w:w="2268" w:type="dxa"/>
            <w:gridSpan w:val="2"/>
            <w:tcBorders>
              <w:left w:val="single" w:sz="6" w:space="0" w:color="auto"/>
            </w:tcBorders>
          </w:tcPr>
          <w:p w14:paraId="3B39997C" w14:textId="77777777" w:rsidR="007376E8" w:rsidRDefault="007376E8">
            <w:pPr>
              <w:ind w:right="-226"/>
              <w:jc w:val="center"/>
              <w:rPr>
                <w:sz w:val="18"/>
              </w:rPr>
            </w:pPr>
            <w:r>
              <w:rPr>
                <w:sz w:val="18"/>
              </w:rPr>
              <w:t xml:space="preserve">If (H) is </w:t>
            </w:r>
            <w:proofErr w:type="gramStart"/>
            <w:r>
              <w:rPr>
                <w:sz w:val="18"/>
              </w:rPr>
              <w:t>over  $</w:t>
            </w:r>
            <w:proofErr w:type="gramEnd"/>
            <w:r>
              <w:rPr>
                <w:sz w:val="18"/>
              </w:rPr>
              <w:t>5000</w:t>
            </w:r>
          </w:p>
        </w:tc>
        <w:tc>
          <w:tcPr>
            <w:tcW w:w="1440" w:type="dxa"/>
          </w:tcPr>
          <w:p w14:paraId="2BC1EF95" w14:textId="77777777" w:rsidR="007376E8" w:rsidRDefault="007376E8">
            <w:pPr>
              <w:ind w:right="-226"/>
              <w:rPr>
                <w:sz w:val="18"/>
              </w:rPr>
            </w:pPr>
            <w:r>
              <w:rPr>
                <w:sz w:val="18"/>
              </w:rPr>
              <w:t>$_____________</w:t>
            </w:r>
          </w:p>
        </w:tc>
        <w:tc>
          <w:tcPr>
            <w:tcW w:w="1547" w:type="dxa"/>
            <w:gridSpan w:val="3"/>
          </w:tcPr>
          <w:p w14:paraId="4A10F02F" w14:textId="77777777" w:rsidR="007376E8" w:rsidRDefault="007376E8" w:rsidP="00115777">
            <w:pPr>
              <w:ind w:right="-226"/>
              <w:rPr>
                <w:sz w:val="18"/>
              </w:rPr>
            </w:pPr>
            <w:r>
              <w:rPr>
                <w:sz w:val="18"/>
              </w:rPr>
              <w:t>X</w:t>
            </w:r>
            <w:r>
              <w:rPr>
                <w:sz w:val="18"/>
              </w:rPr>
              <w:tab/>
              <w:t>.</w:t>
            </w:r>
            <w:r w:rsidR="003D3A8F">
              <w:rPr>
                <w:sz w:val="18"/>
              </w:rPr>
              <w:t>00</w:t>
            </w:r>
            <w:r>
              <w:rPr>
                <w:sz w:val="18"/>
              </w:rPr>
              <w:t>0</w:t>
            </w:r>
            <w:r w:rsidR="00A63C59">
              <w:rPr>
                <w:sz w:val="18"/>
              </w:rPr>
              <w:t>6</w:t>
            </w:r>
          </w:p>
        </w:tc>
        <w:tc>
          <w:tcPr>
            <w:tcW w:w="2953" w:type="dxa"/>
            <w:gridSpan w:val="4"/>
          </w:tcPr>
          <w:p w14:paraId="06DB18BD" w14:textId="77777777" w:rsidR="007376E8" w:rsidRDefault="007376E8">
            <w:pPr>
              <w:tabs>
                <w:tab w:val="left" w:pos="432"/>
              </w:tabs>
              <w:jc w:val="right"/>
              <w:rPr>
                <w:sz w:val="18"/>
              </w:rPr>
            </w:pPr>
            <w:r>
              <w:rPr>
                <w:sz w:val="18"/>
              </w:rPr>
              <w:t>=</w:t>
            </w:r>
            <w:r>
              <w:rPr>
                <w:sz w:val="18"/>
              </w:rPr>
              <w:tab/>
              <w:t>(</w:t>
            </w:r>
            <w:proofErr w:type="gramStart"/>
            <w:r>
              <w:rPr>
                <w:sz w:val="18"/>
              </w:rPr>
              <w:t>J)  Imputed</w:t>
            </w:r>
            <w:proofErr w:type="gramEnd"/>
            <w:r>
              <w:rPr>
                <w:sz w:val="18"/>
              </w:rPr>
              <w:t xml:space="preserve"> Income</w:t>
            </w:r>
          </w:p>
        </w:tc>
        <w:tc>
          <w:tcPr>
            <w:tcW w:w="2790" w:type="dxa"/>
            <w:tcBorders>
              <w:right w:val="single" w:sz="2" w:space="0" w:color="auto"/>
            </w:tcBorders>
          </w:tcPr>
          <w:p w14:paraId="1E50C016" w14:textId="77777777" w:rsidR="007376E8" w:rsidRDefault="007376E8">
            <w:pPr>
              <w:rPr>
                <w:sz w:val="18"/>
              </w:rPr>
            </w:pPr>
            <w:r>
              <w:rPr>
                <w:sz w:val="18"/>
              </w:rPr>
              <w:t>$_________________</w:t>
            </w:r>
          </w:p>
        </w:tc>
      </w:tr>
      <w:tr w:rsidR="007376E8" w14:paraId="45096176" w14:textId="77777777">
        <w:tc>
          <w:tcPr>
            <w:tcW w:w="8208" w:type="dxa"/>
            <w:gridSpan w:val="10"/>
            <w:tcBorders>
              <w:left w:val="single" w:sz="6" w:space="0" w:color="auto"/>
              <w:bottom w:val="single" w:sz="6" w:space="0" w:color="auto"/>
              <w:right w:val="single" w:sz="6" w:space="0" w:color="auto"/>
            </w:tcBorders>
          </w:tcPr>
          <w:p w14:paraId="7DDD6E82" w14:textId="77777777" w:rsidR="007376E8" w:rsidRDefault="007376E8">
            <w:pPr>
              <w:jc w:val="right"/>
              <w:rPr>
                <w:sz w:val="18"/>
              </w:rPr>
            </w:pPr>
            <w:r>
              <w:rPr>
                <w:sz w:val="18"/>
              </w:rPr>
              <w:t>(K) TOTAL INCOME FROM ASSETS</w:t>
            </w:r>
          </w:p>
          <w:p w14:paraId="32E56F8F" w14:textId="77777777" w:rsidR="007376E8" w:rsidRDefault="007376E8">
            <w:pPr>
              <w:jc w:val="right"/>
              <w:rPr>
                <w:sz w:val="18"/>
              </w:rPr>
            </w:pPr>
            <w:r>
              <w:rPr>
                <w:sz w:val="18"/>
              </w:rPr>
              <w:t>(The greater of the total of column I, or J, imputed income)</w:t>
            </w:r>
          </w:p>
        </w:tc>
        <w:tc>
          <w:tcPr>
            <w:tcW w:w="2790" w:type="dxa"/>
            <w:tcBorders>
              <w:top w:val="double" w:sz="6" w:space="0" w:color="auto"/>
              <w:left w:val="nil"/>
              <w:bottom w:val="single" w:sz="2" w:space="0" w:color="auto"/>
              <w:right w:val="single" w:sz="2" w:space="0" w:color="auto"/>
            </w:tcBorders>
          </w:tcPr>
          <w:p w14:paraId="26F57E05" w14:textId="77777777" w:rsidR="007376E8" w:rsidRDefault="007376E8">
            <w:pPr>
              <w:pBdr>
                <w:top w:val="double" w:sz="6" w:space="1" w:color="auto"/>
                <w:left w:val="double" w:sz="6" w:space="1" w:color="auto"/>
                <w:bottom w:val="double" w:sz="6" w:space="1" w:color="auto"/>
                <w:right w:val="double" w:sz="6" w:space="1" w:color="auto"/>
              </w:pBdr>
              <w:rPr>
                <w:sz w:val="18"/>
              </w:rPr>
            </w:pPr>
          </w:p>
          <w:p w14:paraId="32F03AB8" w14:textId="77777777" w:rsidR="007376E8" w:rsidRDefault="007376E8">
            <w:pPr>
              <w:pBdr>
                <w:top w:val="double" w:sz="6" w:space="1" w:color="auto"/>
                <w:left w:val="double" w:sz="6" w:space="1" w:color="auto"/>
                <w:bottom w:val="double" w:sz="6" w:space="1" w:color="auto"/>
                <w:right w:val="double" w:sz="6" w:space="1" w:color="auto"/>
              </w:pBdr>
              <w:rPr>
                <w:sz w:val="18"/>
              </w:rPr>
            </w:pPr>
            <w:r>
              <w:rPr>
                <w:sz w:val="18"/>
              </w:rPr>
              <w:t>$</w:t>
            </w:r>
          </w:p>
        </w:tc>
      </w:tr>
      <w:tr w:rsidR="007376E8" w14:paraId="7D1BE5EA" w14:textId="77777777">
        <w:tc>
          <w:tcPr>
            <w:tcW w:w="10998" w:type="dxa"/>
            <w:gridSpan w:val="11"/>
            <w:tcBorders>
              <w:top w:val="single" w:sz="6" w:space="0" w:color="auto"/>
              <w:left w:val="single" w:sz="6" w:space="0" w:color="auto"/>
              <w:bottom w:val="single" w:sz="6" w:space="0" w:color="auto"/>
              <w:right w:val="single" w:sz="4" w:space="0" w:color="auto"/>
            </w:tcBorders>
            <w:shd w:val="pct10" w:color="auto" w:fill="auto"/>
          </w:tcPr>
          <w:p w14:paraId="13ECC3B0" w14:textId="77777777" w:rsidR="007376E8" w:rsidRDefault="007376E8">
            <w:pPr>
              <w:keepNext/>
              <w:jc w:val="center"/>
              <w:rPr>
                <w:b/>
                <w:sz w:val="20"/>
              </w:rPr>
            </w:pPr>
            <w:r>
              <w:rPr>
                <w:b/>
                <w:sz w:val="20"/>
              </w:rPr>
              <w:t>PART V.  TOTAL ANNUAL HOUSEHOLD INCOME FROM ALL SOURCES</w:t>
            </w:r>
          </w:p>
        </w:tc>
      </w:tr>
      <w:tr w:rsidR="007376E8" w14:paraId="4B650ACF" w14:textId="77777777">
        <w:trPr>
          <w:trHeight w:hRule="exact" w:val="160"/>
        </w:trPr>
        <w:tc>
          <w:tcPr>
            <w:tcW w:w="10998" w:type="dxa"/>
            <w:gridSpan w:val="11"/>
            <w:tcBorders>
              <w:top w:val="single" w:sz="2" w:space="0" w:color="auto"/>
              <w:left w:val="single" w:sz="2" w:space="0" w:color="auto"/>
              <w:right w:val="single" w:sz="4" w:space="0" w:color="auto"/>
            </w:tcBorders>
          </w:tcPr>
          <w:p w14:paraId="32503DF1" w14:textId="77777777" w:rsidR="007376E8" w:rsidRDefault="007376E8">
            <w:pPr>
              <w:keepNext/>
              <w:rPr>
                <w:sz w:val="18"/>
              </w:rPr>
            </w:pPr>
          </w:p>
        </w:tc>
      </w:tr>
      <w:tr w:rsidR="007376E8" w14:paraId="2F880B02" w14:textId="77777777">
        <w:trPr>
          <w:cantSplit/>
        </w:trPr>
        <w:tc>
          <w:tcPr>
            <w:tcW w:w="3708" w:type="dxa"/>
            <w:gridSpan w:val="3"/>
            <w:tcBorders>
              <w:left w:val="single" w:sz="2" w:space="0" w:color="auto"/>
            </w:tcBorders>
          </w:tcPr>
          <w:p w14:paraId="7E5C933E" w14:textId="77777777" w:rsidR="007376E8" w:rsidRDefault="007376E8">
            <w:pPr>
              <w:keepNext/>
              <w:ind w:left="360" w:hanging="360"/>
              <w:jc w:val="right"/>
              <w:rPr>
                <w:sz w:val="18"/>
              </w:rPr>
            </w:pPr>
            <w:r>
              <w:rPr>
                <w:sz w:val="18"/>
              </w:rPr>
              <w:t>TOTAL ANNUAL HOUSEHOLD INCOME FROM ALL SOURCES:</w:t>
            </w:r>
          </w:p>
          <w:p w14:paraId="4089AEE1" w14:textId="77777777" w:rsidR="007376E8" w:rsidRDefault="007376E8">
            <w:pPr>
              <w:keepNext/>
              <w:rPr>
                <w:sz w:val="18"/>
              </w:rPr>
            </w:pPr>
            <w:r>
              <w:rPr>
                <w:sz w:val="18"/>
              </w:rPr>
              <w:t xml:space="preserve"> </w:t>
            </w:r>
            <w:r>
              <w:rPr>
                <w:sz w:val="18"/>
              </w:rPr>
              <w:tab/>
            </w:r>
            <w:r>
              <w:rPr>
                <w:sz w:val="18"/>
              </w:rPr>
              <w:tab/>
              <w:t>Add (E) and (K)</w:t>
            </w:r>
          </w:p>
        </w:tc>
        <w:tc>
          <w:tcPr>
            <w:tcW w:w="2070" w:type="dxa"/>
            <w:gridSpan w:val="4"/>
            <w:tcBorders>
              <w:top w:val="single" w:sz="24" w:space="0" w:color="auto"/>
              <w:left w:val="single" w:sz="24" w:space="0" w:color="auto"/>
              <w:right w:val="single" w:sz="24" w:space="0" w:color="auto"/>
            </w:tcBorders>
          </w:tcPr>
          <w:p w14:paraId="7D06C33A" w14:textId="77777777" w:rsidR="007376E8" w:rsidRDefault="007376E8">
            <w:pPr>
              <w:keepNext/>
              <w:rPr>
                <w:sz w:val="18"/>
              </w:rPr>
            </w:pPr>
          </w:p>
          <w:p w14:paraId="077C91F1" w14:textId="77777777" w:rsidR="007376E8" w:rsidRDefault="007376E8">
            <w:pPr>
              <w:keepNext/>
              <w:rPr>
                <w:sz w:val="18"/>
              </w:rPr>
            </w:pPr>
          </w:p>
          <w:p w14:paraId="50F7866B" w14:textId="77777777" w:rsidR="007376E8" w:rsidRDefault="007376E8">
            <w:pPr>
              <w:keepNext/>
              <w:rPr>
                <w:sz w:val="18"/>
              </w:rPr>
            </w:pPr>
            <w:r>
              <w:rPr>
                <w:sz w:val="18"/>
              </w:rPr>
              <w:t>$</w:t>
            </w:r>
          </w:p>
        </w:tc>
        <w:tc>
          <w:tcPr>
            <w:tcW w:w="270" w:type="dxa"/>
            <w:tcBorders>
              <w:left w:val="nil"/>
            </w:tcBorders>
          </w:tcPr>
          <w:p w14:paraId="42EC95BB" w14:textId="77777777" w:rsidR="007376E8" w:rsidRDefault="007376E8">
            <w:pPr>
              <w:keepNext/>
              <w:rPr>
                <w:sz w:val="18"/>
              </w:rPr>
            </w:pPr>
          </w:p>
        </w:tc>
        <w:tc>
          <w:tcPr>
            <w:tcW w:w="4950" w:type="dxa"/>
            <w:gridSpan w:val="3"/>
            <w:tcBorders>
              <w:left w:val="nil"/>
              <w:right w:val="single" w:sz="4" w:space="0" w:color="auto"/>
            </w:tcBorders>
          </w:tcPr>
          <w:p w14:paraId="0938FF21" w14:textId="77777777" w:rsidR="007376E8" w:rsidRDefault="007376E8">
            <w:pPr>
              <w:keepNext/>
              <w:rPr>
                <w:sz w:val="18"/>
              </w:rPr>
            </w:pPr>
          </w:p>
          <w:p w14:paraId="6AA04072" w14:textId="77777777" w:rsidR="007376E8" w:rsidRDefault="007376E8">
            <w:pPr>
              <w:keepNext/>
              <w:rPr>
                <w:sz w:val="18"/>
              </w:rPr>
            </w:pPr>
          </w:p>
          <w:p w14:paraId="20D53CBE" w14:textId="77777777" w:rsidR="007376E8" w:rsidRDefault="007376E8">
            <w:pPr>
              <w:keepNext/>
              <w:rPr>
                <w:sz w:val="18"/>
              </w:rPr>
            </w:pPr>
            <w:r>
              <w:rPr>
                <w:sz w:val="18"/>
              </w:rPr>
              <w:t>Household Meets the unit Income Restriction at:</w:t>
            </w:r>
          </w:p>
        </w:tc>
      </w:tr>
      <w:tr w:rsidR="007376E8" w14:paraId="2839190F" w14:textId="77777777" w:rsidTr="00CB1208">
        <w:trPr>
          <w:cantSplit/>
        </w:trPr>
        <w:tc>
          <w:tcPr>
            <w:tcW w:w="3708" w:type="dxa"/>
            <w:gridSpan w:val="3"/>
            <w:tcBorders>
              <w:left w:val="single" w:sz="2" w:space="0" w:color="auto"/>
              <w:bottom w:val="single" w:sz="4" w:space="0" w:color="auto"/>
            </w:tcBorders>
          </w:tcPr>
          <w:p w14:paraId="111B183B" w14:textId="77777777" w:rsidR="007376E8" w:rsidRDefault="007376E8">
            <w:pPr>
              <w:keepNext/>
              <w:jc w:val="right"/>
              <w:rPr>
                <w:sz w:val="18"/>
              </w:rPr>
            </w:pPr>
          </w:p>
          <w:p w14:paraId="577D545E" w14:textId="77777777" w:rsidR="007376E8" w:rsidRDefault="007376E8">
            <w:pPr>
              <w:keepNext/>
              <w:jc w:val="right"/>
              <w:rPr>
                <w:sz w:val="18"/>
              </w:rPr>
            </w:pPr>
          </w:p>
          <w:p w14:paraId="7E1A782E" w14:textId="77777777" w:rsidR="007376E8" w:rsidRDefault="00F844FC">
            <w:pPr>
              <w:keepNext/>
              <w:jc w:val="right"/>
              <w:rPr>
                <w:sz w:val="18"/>
              </w:rPr>
            </w:pPr>
            <w:r>
              <w:rPr>
                <w:sz w:val="18"/>
              </w:rPr>
              <w:t>Current</w:t>
            </w:r>
            <w:r w:rsidR="007376E8">
              <w:rPr>
                <w:sz w:val="18"/>
              </w:rPr>
              <w:t xml:space="preserve"> Income</w:t>
            </w:r>
          </w:p>
          <w:p w14:paraId="58817B57" w14:textId="77777777" w:rsidR="007376E8" w:rsidRDefault="007376E8">
            <w:pPr>
              <w:keepNext/>
              <w:jc w:val="right"/>
              <w:rPr>
                <w:sz w:val="18"/>
              </w:rPr>
            </w:pPr>
            <w:r>
              <w:rPr>
                <w:sz w:val="18"/>
              </w:rPr>
              <w:t>Limit per Family Size:</w:t>
            </w:r>
          </w:p>
        </w:tc>
        <w:tc>
          <w:tcPr>
            <w:tcW w:w="2070" w:type="dxa"/>
            <w:gridSpan w:val="4"/>
            <w:tcBorders>
              <w:top w:val="single" w:sz="24" w:space="0" w:color="auto"/>
              <w:bottom w:val="single" w:sz="4" w:space="0" w:color="auto"/>
            </w:tcBorders>
          </w:tcPr>
          <w:p w14:paraId="7A65918B" w14:textId="77777777" w:rsidR="007376E8" w:rsidRDefault="007376E8">
            <w:pPr>
              <w:keepNext/>
              <w:rPr>
                <w:sz w:val="18"/>
              </w:rPr>
            </w:pPr>
          </w:p>
          <w:p w14:paraId="258D72A4" w14:textId="77777777" w:rsidR="007376E8" w:rsidRDefault="007376E8">
            <w:pPr>
              <w:keepNext/>
              <w:rPr>
                <w:sz w:val="18"/>
              </w:rPr>
            </w:pPr>
          </w:p>
          <w:p w14:paraId="3E73BBD8" w14:textId="77777777" w:rsidR="007376E8" w:rsidRDefault="007376E8">
            <w:pPr>
              <w:keepNext/>
              <w:rPr>
                <w:sz w:val="18"/>
              </w:rPr>
            </w:pPr>
          </w:p>
          <w:p w14:paraId="78FA2522" w14:textId="0E63C771" w:rsidR="007376E8" w:rsidRDefault="001844FF">
            <w:pPr>
              <w:keepNext/>
              <w:rPr>
                <w:sz w:val="18"/>
              </w:rPr>
            </w:pPr>
            <w:r>
              <w:rPr>
                <w:noProof/>
                <w:sz w:val="18"/>
              </w:rPr>
              <mc:AlternateContent>
                <mc:Choice Requires="wps">
                  <w:drawing>
                    <wp:anchor distT="0" distB="0" distL="114300" distR="114300" simplePos="0" relativeHeight="251657728" behindDoc="0" locked="0" layoutInCell="1" allowOverlap="1" wp14:anchorId="3A7BB8D6" wp14:editId="787A7EEA">
                      <wp:simplePos x="0" y="0"/>
                      <wp:positionH relativeFrom="column">
                        <wp:posOffset>83820</wp:posOffset>
                      </wp:positionH>
                      <wp:positionV relativeFrom="paragraph">
                        <wp:posOffset>123190</wp:posOffset>
                      </wp:positionV>
                      <wp:extent cx="971550" cy="0"/>
                      <wp:effectExtent l="0" t="0" r="0" b="0"/>
                      <wp:wrapNone/>
                      <wp:docPr id="94711433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124971F" id="_x0000_t32" coordsize="21600,21600" o:spt="32" o:oned="t" path="m,l21600,21600e" filled="f">
                      <v:path arrowok="t" fillok="f" o:connecttype="none"/>
                      <o:lock v:ext="edit" shapetype="t"/>
                    </v:shapetype>
                    <v:shape id="AutoShape 3" o:spid="_x0000_s1026" type="#_x0000_t32" style="position:absolute;margin-left:6.6pt;margin-top:9.7pt;width:76.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"/>
                  </w:pict>
                </mc:Fallback>
              </mc:AlternateContent>
            </w:r>
            <w:r w:rsidR="007376E8">
              <w:rPr>
                <w:sz w:val="18"/>
              </w:rPr>
              <w:t>$</w:t>
            </w:r>
            <w:r w:rsidR="001C56DF">
              <w:rPr>
                <w:sz w:val="18"/>
              </w:rPr>
              <w:t xml:space="preserve"> </w:t>
            </w:r>
          </w:p>
        </w:tc>
        <w:tc>
          <w:tcPr>
            <w:tcW w:w="270" w:type="dxa"/>
            <w:tcBorders>
              <w:left w:val="nil"/>
              <w:bottom w:val="single" w:sz="4" w:space="0" w:color="auto"/>
            </w:tcBorders>
          </w:tcPr>
          <w:p w14:paraId="2F6F771F" w14:textId="77777777" w:rsidR="007376E8" w:rsidRDefault="007376E8">
            <w:pPr>
              <w:keepNext/>
              <w:rPr>
                <w:sz w:val="18"/>
              </w:rPr>
            </w:pPr>
          </w:p>
        </w:tc>
        <w:tc>
          <w:tcPr>
            <w:tcW w:w="4950" w:type="dxa"/>
            <w:gridSpan w:val="3"/>
            <w:tcBorders>
              <w:left w:val="nil"/>
              <w:bottom w:val="single" w:sz="4" w:space="0" w:color="auto"/>
              <w:right w:val="single" w:sz="4" w:space="0" w:color="auto"/>
            </w:tcBorders>
          </w:tcPr>
          <w:p w14:paraId="6239BE25" w14:textId="77777777" w:rsidR="007376E8" w:rsidRDefault="00507F74">
            <w:pPr>
              <w:keepNext/>
              <w:ind w:left="720"/>
              <w:rPr>
                <w:sz w:val="18"/>
              </w:rPr>
            </w:pPr>
            <w:r>
              <w:rPr>
                <w:sz w:val="28"/>
              </w:rPr>
              <w:sym w:font="Symbol" w:char="F07F"/>
            </w:r>
            <w:r w:rsidR="007376E8">
              <w:rPr>
                <w:sz w:val="18"/>
              </w:rPr>
              <w:t>60%</w:t>
            </w:r>
            <w:r w:rsidR="007376E8">
              <w:rPr>
                <w:sz w:val="18"/>
              </w:rPr>
              <w:tab/>
            </w:r>
            <w:r w:rsidR="008D0EC2">
              <w:rPr>
                <w:sz w:val="18"/>
              </w:rPr>
              <w:t xml:space="preserve">                </w:t>
            </w:r>
            <w:r>
              <w:rPr>
                <w:sz w:val="28"/>
              </w:rPr>
              <w:sym w:font="Symbol" w:char="F07F"/>
            </w:r>
            <w:r w:rsidR="007376E8">
              <w:rPr>
                <w:sz w:val="18"/>
              </w:rPr>
              <w:t>50%</w:t>
            </w:r>
          </w:p>
          <w:p w14:paraId="5C408222" w14:textId="77777777" w:rsidR="007376E8" w:rsidRDefault="00507F74">
            <w:pPr>
              <w:keepNext/>
              <w:ind w:left="720"/>
              <w:rPr>
                <w:sz w:val="18"/>
              </w:rPr>
            </w:pPr>
            <w:r>
              <w:rPr>
                <w:sz w:val="28"/>
              </w:rPr>
              <w:sym w:font="Symbol" w:char="F07F"/>
            </w:r>
            <w:r w:rsidR="007376E8">
              <w:rPr>
                <w:sz w:val="18"/>
              </w:rPr>
              <w:t>40%</w:t>
            </w:r>
            <w:r w:rsidR="007376E8">
              <w:rPr>
                <w:sz w:val="18"/>
              </w:rPr>
              <w:tab/>
            </w:r>
            <w:r w:rsidR="008D0EC2">
              <w:rPr>
                <w:sz w:val="18"/>
              </w:rPr>
              <w:t xml:space="preserve">                </w:t>
            </w:r>
            <w:r>
              <w:rPr>
                <w:sz w:val="28"/>
              </w:rPr>
              <w:sym w:font="Symbol" w:char="F07F"/>
            </w:r>
            <w:r w:rsidR="007376E8">
              <w:rPr>
                <w:sz w:val="18"/>
              </w:rPr>
              <w:t>30%</w:t>
            </w:r>
          </w:p>
          <w:p w14:paraId="31CD3363" w14:textId="77777777" w:rsidR="007376E8" w:rsidRDefault="00507F74">
            <w:pPr>
              <w:keepNext/>
              <w:ind w:left="720"/>
              <w:rPr>
                <w:sz w:val="18"/>
              </w:rPr>
            </w:pPr>
            <w:r>
              <w:rPr>
                <w:sz w:val="28"/>
              </w:rPr>
              <w:sym w:font="Symbol" w:char="F07F"/>
            </w:r>
            <w:r w:rsidR="00F57342">
              <w:rPr>
                <w:sz w:val="18"/>
              </w:rPr>
              <w:t>80</w:t>
            </w:r>
            <w:r w:rsidR="007376E8">
              <w:rPr>
                <w:sz w:val="18"/>
              </w:rPr>
              <w:t>%</w:t>
            </w:r>
            <w:r w:rsidR="008D0EC2">
              <w:rPr>
                <w:sz w:val="18"/>
              </w:rPr>
              <w:t xml:space="preserve">              </w:t>
            </w:r>
            <w:r w:rsidR="00F86A06">
              <w:rPr>
                <w:sz w:val="18"/>
              </w:rPr>
              <w:t xml:space="preserve">      </w:t>
            </w:r>
            <w:r w:rsidR="008D0EC2">
              <w:rPr>
                <w:sz w:val="18"/>
              </w:rPr>
              <w:t xml:space="preserve"> </w:t>
            </w:r>
            <w:r w:rsidR="008D0EC2">
              <w:rPr>
                <w:sz w:val="28"/>
              </w:rPr>
              <w:sym w:font="Symbol" w:char="F07F"/>
            </w:r>
            <w:r w:rsidR="008D0EC2">
              <w:rPr>
                <w:sz w:val="18"/>
              </w:rPr>
              <w:t xml:space="preserve">30% HTF </w:t>
            </w:r>
            <w:r w:rsidR="00CB1208">
              <w:rPr>
                <w:sz w:val="18"/>
              </w:rPr>
              <w:t xml:space="preserve">not exceeding </w:t>
            </w:r>
            <w:r w:rsidR="008D0EC2">
              <w:rPr>
                <w:sz w:val="18"/>
              </w:rPr>
              <w:t>ELI</w:t>
            </w:r>
          </w:p>
        </w:tc>
      </w:tr>
      <w:tr w:rsidR="0080585A" w14:paraId="660137DB" w14:textId="77777777" w:rsidTr="0080585A">
        <w:trPr>
          <w:gridAfter w:val="2"/>
          <w:wAfter w:w="2970" w:type="dxa"/>
          <w:cantSplit/>
          <w:trHeight w:hRule="exact" w:val="160"/>
        </w:trPr>
        <w:tc>
          <w:tcPr>
            <w:tcW w:w="3708" w:type="dxa"/>
            <w:gridSpan w:val="3"/>
            <w:tcBorders>
              <w:left w:val="single" w:sz="2" w:space="0" w:color="auto"/>
            </w:tcBorders>
          </w:tcPr>
          <w:p w14:paraId="318321DA" w14:textId="77777777" w:rsidR="0080585A" w:rsidRDefault="0080585A">
            <w:pPr>
              <w:keepNext/>
              <w:jc w:val="right"/>
              <w:rPr>
                <w:sz w:val="18"/>
              </w:rPr>
            </w:pPr>
          </w:p>
        </w:tc>
        <w:tc>
          <w:tcPr>
            <w:tcW w:w="2070" w:type="dxa"/>
            <w:gridSpan w:val="4"/>
          </w:tcPr>
          <w:p w14:paraId="0EB67407" w14:textId="77777777" w:rsidR="0080585A" w:rsidRDefault="0080585A">
            <w:pPr>
              <w:pStyle w:val="Heading2"/>
            </w:pPr>
          </w:p>
        </w:tc>
        <w:tc>
          <w:tcPr>
            <w:tcW w:w="270" w:type="dxa"/>
            <w:tcBorders>
              <w:left w:val="nil"/>
            </w:tcBorders>
          </w:tcPr>
          <w:p w14:paraId="088DDD21" w14:textId="77777777" w:rsidR="0080585A" w:rsidRDefault="0080585A">
            <w:pPr>
              <w:keepNext/>
              <w:rPr>
                <w:sz w:val="18"/>
              </w:rPr>
            </w:pPr>
          </w:p>
        </w:tc>
        <w:tc>
          <w:tcPr>
            <w:tcW w:w="1980" w:type="dxa"/>
            <w:tcBorders>
              <w:left w:val="nil"/>
            </w:tcBorders>
          </w:tcPr>
          <w:p w14:paraId="4568F163" w14:textId="77777777" w:rsidR="0080585A" w:rsidRDefault="0080585A">
            <w:pPr>
              <w:keepNext/>
              <w:rPr>
                <w:sz w:val="18"/>
              </w:rPr>
            </w:pPr>
          </w:p>
        </w:tc>
      </w:tr>
      <w:tr w:rsidR="007376E8" w14:paraId="217D2081" w14:textId="77777777" w:rsidTr="00CB1208">
        <w:trPr>
          <w:cantSplit/>
          <w:trHeight w:val="1718"/>
        </w:trPr>
        <w:tc>
          <w:tcPr>
            <w:tcW w:w="5778" w:type="dxa"/>
            <w:gridSpan w:val="7"/>
            <w:tcBorders>
              <w:top w:val="single" w:sz="4" w:space="0" w:color="auto"/>
              <w:left w:val="single" w:sz="4" w:space="0" w:color="auto"/>
              <w:bottom w:val="single" w:sz="4" w:space="0" w:color="auto"/>
              <w:right w:val="single" w:sz="4" w:space="0" w:color="auto"/>
            </w:tcBorders>
          </w:tcPr>
          <w:p w14:paraId="57C8C50B" w14:textId="77777777" w:rsidR="007376E8" w:rsidRDefault="007376E8">
            <w:pPr>
              <w:pStyle w:val="Heading2"/>
            </w:pPr>
            <w:r>
              <w:t>LIHTC &amp; RLP</w:t>
            </w:r>
            <w:r w:rsidR="005F17BE">
              <w:t xml:space="preserve"> Recertifications</w:t>
            </w:r>
            <w:r>
              <w:t xml:space="preserve"> Only</w:t>
            </w:r>
          </w:p>
          <w:p w14:paraId="4C3C13D5" w14:textId="77777777" w:rsidR="007376E8" w:rsidRDefault="007376E8">
            <w:pPr>
              <w:keepNext/>
              <w:jc w:val="center"/>
              <w:rPr>
                <w:sz w:val="18"/>
              </w:rPr>
            </w:pPr>
          </w:p>
          <w:p w14:paraId="37D1AE3E" w14:textId="77777777" w:rsidR="007376E8" w:rsidRDefault="007376E8">
            <w:pPr>
              <w:keepNext/>
              <w:jc w:val="center"/>
              <w:rPr>
                <w:sz w:val="18"/>
              </w:rPr>
            </w:pPr>
            <w:r>
              <w:rPr>
                <w:sz w:val="18"/>
              </w:rPr>
              <w:t xml:space="preserve">Current Income </w:t>
            </w:r>
            <w:proofErr w:type="gramStart"/>
            <w:r>
              <w:rPr>
                <w:sz w:val="18"/>
              </w:rPr>
              <w:t>Limit  X</w:t>
            </w:r>
            <w:proofErr w:type="gramEnd"/>
            <w:r>
              <w:rPr>
                <w:sz w:val="18"/>
              </w:rPr>
              <w:t xml:space="preserve"> 140%:</w:t>
            </w:r>
          </w:p>
          <w:p w14:paraId="02164E87" w14:textId="77777777" w:rsidR="007376E8" w:rsidRDefault="007376E8">
            <w:pPr>
              <w:keepNext/>
              <w:jc w:val="center"/>
              <w:rPr>
                <w:sz w:val="18"/>
              </w:rPr>
            </w:pPr>
            <w:r>
              <w:rPr>
                <w:sz w:val="18"/>
              </w:rPr>
              <w:t>$__________________________</w:t>
            </w:r>
          </w:p>
          <w:p w14:paraId="2CCF47E4" w14:textId="77777777" w:rsidR="007376E8" w:rsidRDefault="007376E8">
            <w:pPr>
              <w:keepNext/>
              <w:rPr>
                <w:sz w:val="18"/>
              </w:rPr>
            </w:pPr>
          </w:p>
          <w:p w14:paraId="2705CE2C" w14:textId="77777777" w:rsidR="007376E8" w:rsidRDefault="007376E8">
            <w:pPr>
              <w:keepNext/>
              <w:jc w:val="center"/>
              <w:rPr>
                <w:sz w:val="18"/>
              </w:rPr>
            </w:pPr>
            <w:r>
              <w:rPr>
                <w:sz w:val="18"/>
              </w:rPr>
              <w:t>Household Income exceeds 140% at recertification:</w:t>
            </w:r>
          </w:p>
          <w:p w14:paraId="24C33E62" w14:textId="77777777" w:rsidR="007376E8" w:rsidRDefault="00507F74" w:rsidP="00507F74">
            <w:pPr>
              <w:keepNext/>
              <w:jc w:val="center"/>
              <w:rPr>
                <w:sz w:val="18"/>
              </w:rPr>
            </w:pPr>
            <w:r>
              <w:rPr>
                <w:sz w:val="32"/>
              </w:rPr>
              <w:sym w:font="Symbol" w:char="F07F"/>
            </w:r>
            <w:r w:rsidR="007376E8">
              <w:rPr>
                <w:sz w:val="20"/>
              </w:rPr>
              <w:t xml:space="preserve"> </w:t>
            </w:r>
            <w:r w:rsidR="007376E8">
              <w:rPr>
                <w:sz w:val="18"/>
              </w:rPr>
              <w:t>Yes</w:t>
            </w:r>
            <w:r w:rsidR="007376E8">
              <w:rPr>
                <w:sz w:val="20"/>
              </w:rPr>
              <w:t xml:space="preserve">   </w:t>
            </w:r>
            <w:r>
              <w:rPr>
                <w:sz w:val="32"/>
              </w:rPr>
              <w:sym w:font="Symbol" w:char="F07F"/>
            </w:r>
            <w:r w:rsidR="007376E8">
              <w:rPr>
                <w:sz w:val="20"/>
              </w:rPr>
              <w:t xml:space="preserve">  </w:t>
            </w:r>
            <w:r w:rsidR="007376E8">
              <w:rPr>
                <w:sz w:val="18"/>
              </w:rPr>
              <w:t>No</w:t>
            </w:r>
          </w:p>
        </w:tc>
        <w:tc>
          <w:tcPr>
            <w:tcW w:w="270" w:type="dxa"/>
            <w:tcBorders>
              <w:left w:val="nil"/>
              <w:bottom w:val="single" w:sz="4" w:space="0" w:color="auto"/>
            </w:tcBorders>
          </w:tcPr>
          <w:p w14:paraId="713D0B9E" w14:textId="77777777" w:rsidR="007376E8" w:rsidRDefault="007376E8">
            <w:pPr>
              <w:keepNext/>
              <w:rPr>
                <w:sz w:val="18"/>
              </w:rPr>
            </w:pPr>
          </w:p>
        </w:tc>
        <w:tc>
          <w:tcPr>
            <w:tcW w:w="4950" w:type="dxa"/>
            <w:gridSpan w:val="3"/>
            <w:tcBorders>
              <w:top w:val="single" w:sz="4" w:space="0" w:color="auto"/>
              <w:left w:val="single" w:sz="4" w:space="0" w:color="auto"/>
              <w:bottom w:val="single" w:sz="4" w:space="0" w:color="auto"/>
              <w:right w:val="single" w:sz="4" w:space="0" w:color="auto"/>
            </w:tcBorders>
          </w:tcPr>
          <w:p w14:paraId="4DF39A51" w14:textId="77777777" w:rsidR="007376E8" w:rsidRDefault="007376E8">
            <w:pPr>
              <w:pStyle w:val="Heading2"/>
            </w:pPr>
            <w:r>
              <w:t xml:space="preserve">SHARP, </w:t>
            </w:r>
            <w:proofErr w:type="spellStart"/>
            <w:r>
              <w:t>NewLease</w:t>
            </w:r>
            <w:proofErr w:type="spellEnd"/>
            <w:r>
              <w:t xml:space="preserve"> &amp; Rental Rehab</w:t>
            </w:r>
            <w:r w:rsidR="00F844FC">
              <w:t>, FedHome</w:t>
            </w:r>
            <w:r w:rsidR="005F17BE">
              <w:t xml:space="preserve"> Recertifications</w:t>
            </w:r>
            <w:r>
              <w:t xml:space="preserve"> Only</w:t>
            </w:r>
          </w:p>
          <w:p w14:paraId="15740140" w14:textId="77777777" w:rsidR="007376E8" w:rsidRDefault="007376E8">
            <w:pPr>
              <w:keepNext/>
              <w:jc w:val="center"/>
              <w:rPr>
                <w:sz w:val="18"/>
              </w:rPr>
            </w:pPr>
            <w:r>
              <w:rPr>
                <w:sz w:val="18"/>
              </w:rPr>
              <w:t>Current Income exceeds 80% AMI at time of recertification</w:t>
            </w:r>
            <w:r w:rsidR="00330B6A">
              <w:rPr>
                <w:sz w:val="18"/>
              </w:rPr>
              <w:t xml:space="preserve"> Or, if a Low Home unit, income exceeds 50% AMI but is below 80% AMI</w:t>
            </w:r>
            <w:r>
              <w:rPr>
                <w:sz w:val="18"/>
              </w:rPr>
              <w:t>:</w:t>
            </w:r>
          </w:p>
          <w:p w14:paraId="1E60B657" w14:textId="77777777" w:rsidR="00330B6A" w:rsidRDefault="0080585A">
            <w:pPr>
              <w:keepNext/>
              <w:jc w:val="center"/>
              <w:rPr>
                <w:sz w:val="18"/>
              </w:rPr>
            </w:pPr>
            <w:r>
              <w:rPr>
                <w:sz w:val="18"/>
              </w:rPr>
              <w:t>Current Income</w:t>
            </w:r>
            <w:r w:rsidR="00E31FAC">
              <w:rPr>
                <w:sz w:val="18"/>
              </w:rPr>
              <w:t xml:space="preserve"> Limit </w:t>
            </w:r>
            <w:r>
              <w:rPr>
                <w:sz w:val="18"/>
              </w:rPr>
              <w:t>80% AMI</w:t>
            </w:r>
          </w:p>
          <w:p w14:paraId="7F3FE305" w14:textId="77777777" w:rsidR="0080585A" w:rsidRPr="0080585A" w:rsidRDefault="0080585A" w:rsidP="0080585A">
            <w:pPr>
              <w:keepNext/>
              <w:rPr>
                <w:sz w:val="18"/>
                <w:u w:val="single"/>
              </w:rPr>
            </w:pPr>
            <w:r>
              <w:rPr>
                <w:sz w:val="18"/>
              </w:rPr>
              <w:t xml:space="preserve">               </w:t>
            </w:r>
            <w:r w:rsidR="00DD33F5">
              <w:rPr>
                <w:sz w:val="18"/>
              </w:rPr>
              <w:t xml:space="preserve">         </w:t>
            </w:r>
            <w:r>
              <w:rPr>
                <w:sz w:val="18"/>
              </w:rPr>
              <w:t>$___________________________</w:t>
            </w:r>
          </w:p>
          <w:p w14:paraId="50F53897" w14:textId="77777777" w:rsidR="007376E8" w:rsidRDefault="00ED1250">
            <w:pPr>
              <w:keepNext/>
              <w:jc w:val="center"/>
              <w:rPr>
                <w:sz w:val="18"/>
              </w:rPr>
            </w:pPr>
            <w:r>
              <w:rPr>
                <w:sz w:val="32"/>
              </w:rPr>
              <w:sym w:font="Symbol" w:char="F07F"/>
            </w:r>
            <w:r w:rsidR="007376E8">
              <w:rPr>
                <w:sz w:val="20"/>
              </w:rPr>
              <w:t xml:space="preserve"> </w:t>
            </w:r>
            <w:r w:rsidR="007376E8">
              <w:rPr>
                <w:sz w:val="18"/>
              </w:rPr>
              <w:t>Yes</w:t>
            </w:r>
            <w:r w:rsidR="007376E8">
              <w:rPr>
                <w:sz w:val="20"/>
              </w:rPr>
              <w:t xml:space="preserve">   </w:t>
            </w:r>
            <w:r>
              <w:rPr>
                <w:sz w:val="32"/>
              </w:rPr>
              <w:sym w:font="Symbol" w:char="F07F"/>
            </w:r>
            <w:r w:rsidR="007376E8">
              <w:rPr>
                <w:sz w:val="20"/>
              </w:rPr>
              <w:t xml:space="preserve">  </w:t>
            </w:r>
            <w:r w:rsidR="007376E8">
              <w:rPr>
                <w:sz w:val="18"/>
              </w:rPr>
              <w:t>No</w:t>
            </w:r>
            <w:r w:rsidR="00330B6A">
              <w:rPr>
                <w:sz w:val="18"/>
              </w:rPr>
              <w:t xml:space="preserve">  </w:t>
            </w:r>
            <w:r w:rsidR="00330B6A">
              <w:rPr>
                <w:sz w:val="32"/>
              </w:rPr>
              <w:sym w:font="Symbol" w:char="F07F"/>
            </w:r>
            <w:r w:rsidR="00330B6A">
              <w:rPr>
                <w:sz w:val="18"/>
              </w:rPr>
              <w:t xml:space="preserve"> Low HOME unit between 50% &amp; 80%</w:t>
            </w:r>
          </w:p>
          <w:p w14:paraId="6A88E9C5" w14:textId="77777777" w:rsidR="007376E8" w:rsidRDefault="007376E8" w:rsidP="007D65B5">
            <w:pPr>
              <w:keepNext/>
              <w:rPr>
                <w:sz w:val="18"/>
              </w:rPr>
            </w:pPr>
          </w:p>
        </w:tc>
      </w:tr>
    </w:tbl>
    <w:p w14:paraId="5854CAF4" w14:textId="77777777" w:rsidR="007376E8" w:rsidRDefault="007376E8">
      <w:pPr>
        <w:rPr>
          <w:ins w:id="1" w:author="Claudia Topplep" w:date="2026-07-27T11:47:00Z" w16du:dateUtc="2026-07-27T15:47:00Z"/>
          <w:sz w:val="18"/>
        </w:rPr>
      </w:pPr>
    </w:p>
    <w:p w14:paraId="1B2F3EC9" w14:textId="77777777" w:rsidR="001844FF" w:rsidRDefault="001844FF">
      <w:pPr>
        <w:rPr>
          <w:sz w:val="18"/>
        </w:rPr>
      </w:pPr>
    </w:p>
    <w:tbl>
      <w:tblPr>
        <w:tblW w:w="0" w:type="auto"/>
        <w:tblLayout w:type="fixed"/>
        <w:tblLook w:val="0000" w:firstRow="0" w:lastRow="0" w:firstColumn="0" w:lastColumn="0" w:noHBand="0" w:noVBand="0"/>
      </w:tblPr>
      <w:tblGrid>
        <w:gridCol w:w="1580"/>
        <w:gridCol w:w="1375"/>
        <w:gridCol w:w="629"/>
        <w:gridCol w:w="124"/>
        <w:gridCol w:w="956"/>
        <w:gridCol w:w="14"/>
        <w:gridCol w:w="380"/>
        <w:gridCol w:w="686"/>
        <w:gridCol w:w="34"/>
        <w:gridCol w:w="270"/>
        <w:gridCol w:w="776"/>
        <w:gridCol w:w="14"/>
        <w:gridCol w:w="1190"/>
        <w:gridCol w:w="18"/>
        <w:gridCol w:w="1047"/>
        <w:gridCol w:w="6"/>
        <w:gridCol w:w="1901"/>
      </w:tblGrid>
      <w:tr w:rsidR="007376E8" w14:paraId="7F910DAA" w14:textId="77777777" w:rsidTr="00B0659E">
        <w:tc>
          <w:tcPr>
            <w:tcW w:w="11000" w:type="dxa"/>
            <w:gridSpan w:val="17"/>
            <w:tcBorders>
              <w:top w:val="single" w:sz="6" w:space="0" w:color="auto"/>
              <w:left w:val="single" w:sz="6" w:space="0" w:color="auto"/>
              <w:bottom w:val="single" w:sz="6" w:space="0" w:color="auto"/>
              <w:right w:val="single" w:sz="6" w:space="0" w:color="auto"/>
            </w:tcBorders>
            <w:shd w:val="pct10" w:color="auto" w:fill="auto"/>
          </w:tcPr>
          <w:p w14:paraId="47FAE787" w14:textId="77777777" w:rsidR="007376E8" w:rsidRDefault="007376E8">
            <w:pPr>
              <w:jc w:val="center"/>
              <w:rPr>
                <w:b/>
                <w:sz w:val="20"/>
              </w:rPr>
            </w:pPr>
            <w:r>
              <w:rPr>
                <w:b/>
                <w:sz w:val="20"/>
              </w:rPr>
              <w:lastRenderedPageBreak/>
              <w:t>PART VI.  RENT</w:t>
            </w:r>
          </w:p>
        </w:tc>
      </w:tr>
      <w:tr w:rsidR="007376E8" w14:paraId="21D16B5A" w14:textId="77777777" w:rsidTr="00B0659E">
        <w:trPr>
          <w:trHeight w:hRule="exact" w:val="160"/>
        </w:trPr>
        <w:tc>
          <w:tcPr>
            <w:tcW w:w="11000" w:type="dxa"/>
            <w:gridSpan w:val="17"/>
            <w:tcBorders>
              <w:top w:val="single" w:sz="6" w:space="0" w:color="auto"/>
              <w:left w:val="single" w:sz="6" w:space="0" w:color="auto"/>
              <w:right w:val="single" w:sz="6" w:space="0" w:color="auto"/>
            </w:tcBorders>
          </w:tcPr>
          <w:p w14:paraId="7AC63AF9" w14:textId="77777777" w:rsidR="007376E8" w:rsidRDefault="007376E8">
            <w:pPr>
              <w:rPr>
                <w:sz w:val="18"/>
              </w:rPr>
            </w:pPr>
          </w:p>
        </w:tc>
      </w:tr>
      <w:tr w:rsidR="007376E8" w14:paraId="0966F825" w14:textId="77777777" w:rsidTr="00B0659E">
        <w:trPr>
          <w:cantSplit/>
          <w:trHeight w:val="240"/>
        </w:trPr>
        <w:tc>
          <w:tcPr>
            <w:tcW w:w="1580" w:type="dxa"/>
            <w:tcBorders>
              <w:left w:val="single" w:sz="4" w:space="0" w:color="auto"/>
            </w:tcBorders>
            <w:vAlign w:val="center"/>
          </w:tcPr>
          <w:p w14:paraId="7A103023" w14:textId="77777777" w:rsidR="007376E8" w:rsidRDefault="007376E8">
            <w:pPr>
              <w:rPr>
                <w:sz w:val="18"/>
              </w:rPr>
            </w:pPr>
            <w:r>
              <w:rPr>
                <w:sz w:val="18"/>
              </w:rPr>
              <w:t>Tenant Paid Rent</w:t>
            </w:r>
          </w:p>
        </w:tc>
        <w:tc>
          <w:tcPr>
            <w:tcW w:w="1375" w:type="dxa"/>
            <w:tcBorders>
              <w:bottom w:val="single" w:sz="4" w:space="0" w:color="auto"/>
            </w:tcBorders>
            <w:vAlign w:val="center"/>
          </w:tcPr>
          <w:p w14:paraId="5A13A3C0" w14:textId="77777777" w:rsidR="007376E8" w:rsidRDefault="007376E8">
            <w:pPr>
              <w:rPr>
                <w:sz w:val="18"/>
              </w:rPr>
            </w:pPr>
            <w:r>
              <w:rPr>
                <w:sz w:val="18"/>
              </w:rPr>
              <w:t>$</w:t>
            </w:r>
          </w:p>
        </w:tc>
        <w:tc>
          <w:tcPr>
            <w:tcW w:w="629" w:type="dxa"/>
            <w:vAlign w:val="center"/>
          </w:tcPr>
          <w:p w14:paraId="3E7DF276" w14:textId="77777777" w:rsidR="007376E8" w:rsidRDefault="007376E8">
            <w:pPr>
              <w:jc w:val="right"/>
              <w:rPr>
                <w:sz w:val="18"/>
              </w:rPr>
            </w:pPr>
          </w:p>
        </w:tc>
        <w:tc>
          <w:tcPr>
            <w:tcW w:w="1474" w:type="dxa"/>
            <w:gridSpan w:val="4"/>
            <w:vAlign w:val="center"/>
          </w:tcPr>
          <w:p w14:paraId="00CB806C" w14:textId="77777777" w:rsidR="007376E8" w:rsidRDefault="007376E8">
            <w:pPr>
              <w:rPr>
                <w:sz w:val="18"/>
              </w:rPr>
            </w:pPr>
            <w:r>
              <w:rPr>
                <w:sz w:val="18"/>
              </w:rPr>
              <w:t>Rental Assistance</w:t>
            </w:r>
          </w:p>
        </w:tc>
        <w:tc>
          <w:tcPr>
            <w:tcW w:w="1766" w:type="dxa"/>
            <w:gridSpan w:val="4"/>
            <w:tcBorders>
              <w:bottom w:val="single" w:sz="4" w:space="0" w:color="auto"/>
            </w:tcBorders>
            <w:vAlign w:val="center"/>
          </w:tcPr>
          <w:p w14:paraId="1A0A63C3" w14:textId="77777777" w:rsidR="007376E8" w:rsidRDefault="007376E8">
            <w:pPr>
              <w:rPr>
                <w:sz w:val="18"/>
              </w:rPr>
            </w:pPr>
            <w:r>
              <w:rPr>
                <w:sz w:val="18"/>
              </w:rPr>
              <w:t>$</w:t>
            </w:r>
          </w:p>
        </w:tc>
        <w:tc>
          <w:tcPr>
            <w:tcW w:w="2269" w:type="dxa"/>
            <w:gridSpan w:val="4"/>
            <w:vAlign w:val="center"/>
          </w:tcPr>
          <w:p w14:paraId="1BA1EFFB" w14:textId="77777777" w:rsidR="007376E8" w:rsidRDefault="007376E8">
            <w:pPr>
              <w:rPr>
                <w:sz w:val="18"/>
              </w:rPr>
            </w:pPr>
            <w:r>
              <w:rPr>
                <w:sz w:val="18"/>
              </w:rPr>
              <w:t>Other non-optional charges</w:t>
            </w:r>
          </w:p>
        </w:tc>
        <w:tc>
          <w:tcPr>
            <w:tcW w:w="1907" w:type="dxa"/>
            <w:gridSpan w:val="2"/>
            <w:tcBorders>
              <w:bottom w:val="single" w:sz="4" w:space="0" w:color="auto"/>
              <w:right w:val="single" w:sz="4" w:space="0" w:color="auto"/>
            </w:tcBorders>
            <w:vAlign w:val="center"/>
          </w:tcPr>
          <w:p w14:paraId="2E8041BF" w14:textId="77777777" w:rsidR="007376E8" w:rsidRDefault="007376E8">
            <w:pPr>
              <w:rPr>
                <w:sz w:val="18"/>
              </w:rPr>
            </w:pPr>
            <w:r>
              <w:rPr>
                <w:sz w:val="18"/>
              </w:rPr>
              <w:t>$</w:t>
            </w:r>
          </w:p>
        </w:tc>
      </w:tr>
      <w:tr w:rsidR="007376E8" w14:paraId="59E48832" w14:textId="77777777" w:rsidTr="00B0659E">
        <w:trPr>
          <w:cantSplit/>
          <w:trHeight w:val="240"/>
        </w:trPr>
        <w:tc>
          <w:tcPr>
            <w:tcW w:w="1580" w:type="dxa"/>
            <w:tcBorders>
              <w:left w:val="single" w:sz="4" w:space="0" w:color="auto"/>
            </w:tcBorders>
            <w:vAlign w:val="center"/>
          </w:tcPr>
          <w:p w14:paraId="4E4A64AA" w14:textId="77777777" w:rsidR="007376E8" w:rsidRDefault="007376E8">
            <w:pPr>
              <w:rPr>
                <w:sz w:val="18"/>
              </w:rPr>
            </w:pPr>
            <w:r>
              <w:rPr>
                <w:sz w:val="18"/>
              </w:rPr>
              <w:t>Utility Allowance:</w:t>
            </w:r>
          </w:p>
        </w:tc>
        <w:tc>
          <w:tcPr>
            <w:tcW w:w="1375" w:type="dxa"/>
            <w:tcBorders>
              <w:bottom w:val="single" w:sz="4" w:space="0" w:color="auto"/>
            </w:tcBorders>
            <w:vAlign w:val="center"/>
          </w:tcPr>
          <w:p w14:paraId="1704BF51" w14:textId="77777777" w:rsidR="007376E8" w:rsidRDefault="007376E8">
            <w:pPr>
              <w:rPr>
                <w:sz w:val="18"/>
              </w:rPr>
            </w:pPr>
            <w:r>
              <w:rPr>
                <w:sz w:val="18"/>
              </w:rPr>
              <w:t>$</w:t>
            </w:r>
          </w:p>
        </w:tc>
        <w:tc>
          <w:tcPr>
            <w:tcW w:w="629" w:type="dxa"/>
            <w:vAlign w:val="center"/>
          </w:tcPr>
          <w:p w14:paraId="2C2C3149" w14:textId="77777777" w:rsidR="007376E8" w:rsidRDefault="007376E8">
            <w:pPr>
              <w:jc w:val="right"/>
              <w:rPr>
                <w:sz w:val="18"/>
              </w:rPr>
            </w:pPr>
            <w:r>
              <w:rPr>
                <w:sz w:val="18"/>
              </w:rPr>
              <w:t>For:</w:t>
            </w:r>
          </w:p>
        </w:tc>
        <w:tc>
          <w:tcPr>
            <w:tcW w:w="1080" w:type="dxa"/>
            <w:gridSpan w:val="2"/>
            <w:vAlign w:val="center"/>
          </w:tcPr>
          <w:p w14:paraId="366B9377" w14:textId="77777777" w:rsidR="007376E8" w:rsidRDefault="00330B6A">
            <w:pPr>
              <w:rPr>
                <w:sz w:val="18"/>
              </w:rPr>
            </w:pPr>
            <w:r>
              <w:rPr>
                <w:sz w:val="32"/>
              </w:rPr>
              <w:sym w:font="Symbol" w:char="F07F"/>
            </w:r>
            <w:r w:rsidR="007376E8">
              <w:rPr>
                <w:sz w:val="18"/>
              </w:rPr>
              <w:t xml:space="preserve"> Heat</w:t>
            </w:r>
          </w:p>
        </w:tc>
        <w:tc>
          <w:tcPr>
            <w:tcW w:w="1080" w:type="dxa"/>
            <w:gridSpan w:val="3"/>
            <w:vAlign w:val="center"/>
          </w:tcPr>
          <w:p w14:paraId="5804FCD1" w14:textId="77777777" w:rsidR="007376E8" w:rsidRDefault="00330B6A">
            <w:pPr>
              <w:rPr>
                <w:sz w:val="18"/>
              </w:rPr>
            </w:pPr>
            <w:r>
              <w:rPr>
                <w:sz w:val="32"/>
              </w:rPr>
              <w:sym w:font="Symbol" w:char="F07F"/>
            </w:r>
            <w:r w:rsidR="007376E8">
              <w:rPr>
                <w:sz w:val="18"/>
              </w:rPr>
              <w:t xml:space="preserve"> H/W</w:t>
            </w:r>
          </w:p>
        </w:tc>
        <w:tc>
          <w:tcPr>
            <w:tcW w:w="1080" w:type="dxa"/>
            <w:gridSpan w:val="3"/>
            <w:vAlign w:val="center"/>
          </w:tcPr>
          <w:p w14:paraId="5263CDCB" w14:textId="77777777" w:rsidR="007376E8" w:rsidRDefault="00330B6A">
            <w:pPr>
              <w:rPr>
                <w:sz w:val="18"/>
              </w:rPr>
            </w:pPr>
            <w:r>
              <w:rPr>
                <w:sz w:val="32"/>
              </w:rPr>
              <w:sym w:font="Symbol" w:char="F07F"/>
            </w:r>
            <w:r w:rsidR="007376E8">
              <w:rPr>
                <w:sz w:val="18"/>
              </w:rPr>
              <w:t xml:space="preserve"> Lights</w:t>
            </w:r>
          </w:p>
        </w:tc>
        <w:tc>
          <w:tcPr>
            <w:tcW w:w="1222" w:type="dxa"/>
            <w:gridSpan w:val="3"/>
            <w:vAlign w:val="center"/>
          </w:tcPr>
          <w:p w14:paraId="59DAC5DA" w14:textId="77777777" w:rsidR="007376E8" w:rsidRDefault="00330B6A">
            <w:pPr>
              <w:rPr>
                <w:sz w:val="18"/>
              </w:rPr>
            </w:pPr>
            <w:r>
              <w:rPr>
                <w:sz w:val="32"/>
              </w:rPr>
              <w:sym w:font="Symbol" w:char="F07F"/>
            </w:r>
            <w:r w:rsidR="007376E8">
              <w:rPr>
                <w:sz w:val="18"/>
              </w:rPr>
              <w:t xml:space="preserve"> Cooking</w:t>
            </w:r>
          </w:p>
        </w:tc>
        <w:tc>
          <w:tcPr>
            <w:tcW w:w="1047" w:type="dxa"/>
            <w:vAlign w:val="center"/>
          </w:tcPr>
          <w:p w14:paraId="38E5259F" w14:textId="77777777" w:rsidR="007376E8" w:rsidRDefault="00330B6A">
            <w:pPr>
              <w:rPr>
                <w:sz w:val="18"/>
              </w:rPr>
            </w:pPr>
            <w:r>
              <w:rPr>
                <w:sz w:val="32"/>
              </w:rPr>
              <w:sym w:font="Symbol" w:char="F07F"/>
            </w:r>
            <w:r w:rsidR="007376E8">
              <w:rPr>
                <w:sz w:val="18"/>
              </w:rPr>
              <w:t xml:space="preserve"> Other</w:t>
            </w:r>
          </w:p>
        </w:tc>
        <w:tc>
          <w:tcPr>
            <w:tcW w:w="1907" w:type="dxa"/>
            <w:gridSpan w:val="2"/>
            <w:tcBorders>
              <w:bottom w:val="single" w:sz="4" w:space="0" w:color="auto"/>
              <w:right w:val="single" w:sz="4" w:space="0" w:color="auto"/>
            </w:tcBorders>
            <w:vAlign w:val="center"/>
          </w:tcPr>
          <w:p w14:paraId="49E10E0B" w14:textId="77777777" w:rsidR="007376E8" w:rsidRDefault="007376E8">
            <w:pPr>
              <w:rPr>
                <w:sz w:val="18"/>
              </w:rPr>
            </w:pPr>
          </w:p>
        </w:tc>
      </w:tr>
      <w:tr w:rsidR="007376E8" w14:paraId="44212FA5" w14:textId="77777777">
        <w:trPr>
          <w:cantSplit/>
          <w:trHeight w:val="240"/>
        </w:trPr>
        <w:tc>
          <w:tcPr>
            <w:tcW w:w="1580" w:type="dxa"/>
            <w:tcBorders>
              <w:left w:val="single" w:sz="4" w:space="0" w:color="auto"/>
            </w:tcBorders>
            <w:vAlign w:val="center"/>
          </w:tcPr>
          <w:p w14:paraId="2F49DBF4" w14:textId="77777777" w:rsidR="007376E8" w:rsidRDefault="007376E8">
            <w:pPr>
              <w:rPr>
                <w:sz w:val="18"/>
              </w:rPr>
            </w:pPr>
          </w:p>
        </w:tc>
        <w:tc>
          <w:tcPr>
            <w:tcW w:w="1375" w:type="dxa"/>
            <w:vAlign w:val="center"/>
          </w:tcPr>
          <w:p w14:paraId="3F87E7CC" w14:textId="77777777" w:rsidR="007376E8" w:rsidRDefault="007376E8" w:rsidP="00330B6A">
            <w:pPr>
              <w:rPr>
                <w:sz w:val="18"/>
              </w:rPr>
            </w:pPr>
            <w:r>
              <w:rPr>
                <w:sz w:val="18"/>
              </w:rPr>
              <w:t>Source of UA:</w:t>
            </w:r>
          </w:p>
        </w:tc>
        <w:tc>
          <w:tcPr>
            <w:tcW w:w="629" w:type="dxa"/>
            <w:vAlign w:val="center"/>
          </w:tcPr>
          <w:p w14:paraId="5BD453E0" w14:textId="77777777" w:rsidR="007376E8" w:rsidRDefault="007376E8">
            <w:pPr>
              <w:jc w:val="right"/>
              <w:rPr>
                <w:sz w:val="18"/>
              </w:rPr>
            </w:pPr>
          </w:p>
        </w:tc>
        <w:tc>
          <w:tcPr>
            <w:tcW w:w="1094" w:type="dxa"/>
            <w:gridSpan w:val="3"/>
            <w:vAlign w:val="center"/>
          </w:tcPr>
          <w:p w14:paraId="7BA29F40" w14:textId="77777777" w:rsidR="007376E8" w:rsidRDefault="00330B6A">
            <w:pPr>
              <w:rPr>
                <w:sz w:val="18"/>
              </w:rPr>
            </w:pPr>
            <w:r>
              <w:rPr>
                <w:sz w:val="32"/>
              </w:rPr>
              <w:sym w:font="Symbol" w:char="F07F"/>
            </w:r>
            <w:r w:rsidR="007376E8">
              <w:rPr>
                <w:sz w:val="18"/>
              </w:rPr>
              <w:t xml:space="preserve"> HUD</w:t>
            </w:r>
          </w:p>
        </w:tc>
        <w:tc>
          <w:tcPr>
            <w:tcW w:w="2160" w:type="dxa"/>
            <w:gridSpan w:val="6"/>
            <w:tcBorders>
              <w:left w:val="nil"/>
            </w:tcBorders>
            <w:vAlign w:val="center"/>
          </w:tcPr>
          <w:p w14:paraId="28C44327" w14:textId="77777777" w:rsidR="007376E8" w:rsidRDefault="00330B6A" w:rsidP="00330B6A">
            <w:pPr>
              <w:rPr>
                <w:sz w:val="18"/>
              </w:rPr>
            </w:pPr>
            <w:r>
              <w:rPr>
                <w:sz w:val="32"/>
              </w:rPr>
              <w:sym w:font="Symbol" w:char="F07F"/>
            </w:r>
            <w:r w:rsidR="007376E8">
              <w:rPr>
                <w:sz w:val="18"/>
              </w:rPr>
              <w:t xml:space="preserve"> </w:t>
            </w:r>
            <w:r>
              <w:rPr>
                <w:sz w:val="18"/>
              </w:rPr>
              <w:t>Local PHA</w:t>
            </w:r>
          </w:p>
        </w:tc>
        <w:tc>
          <w:tcPr>
            <w:tcW w:w="1190" w:type="dxa"/>
            <w:tcBorders>
              <w:left w:val="nil"/>
            </w:tcBorders>
            <w:vAlign w:val="center"/>
          </w:tcPr>
          <w:p w14:paraId="0C50EE09" w14:textId="77777777" w:rsidR="007376E8" w:rsidRDefault="00330B6A">
            <w:pPr>
              <w:rPr>
                <w:sz w:val="18"/>
              </w:rPr>
            </w:pPr>
            <w:r>
              <w:rPr>
                <w:sz w:val="32"/>
              </w:rPr>
              <w:sym w:font="Symbol" w:char="F07F"/>
            </w:r>
            <w:r w:rsidR="007376E8">
              <w:rPr>
                <w:sz w:val="18"/>
              </w:rPr>
              <w:t>Other</w:t>
            </w:r>
          </w:p>
        </w:tc>
        <w:tc>
          <w:tcPr>
            <w:tcW w:w="1071" w:type="dxa"/>
            <w:gridSpan w:val="3"/>
            <w:tcBorders>
              <w:left w:val="nil"/>
              <w:bottom w:val="single" w:sz="4" w:space="0" w:color="auto"/>
            </w:tcBorders>
            <w:vAlign w:val="center"/>
          </w:tcPr>
          <w:p w14:paraId="17C891F5" w14:textId="77777777" w:rsidR="007376E8" w:rsidRPr="00D00128" w:rsidRDefault="007376E8" w:rsidP="00D00128"/>
        </w:tc>
        <w:tc>
          <w:tcPr>
            <w:tcW w:w="1901" w:type="dxa"/>
            <w:tcBorders>
              <w:left w:val="nil"/>
              <w:bottom w:val="single" w:sz="4" w:space="0" w:color="auto"/>
              <w:right w:val="single" w:sz="4" w:space="0" w:color="auto"/>
            </w:tcBorders>
            <w:vAlign w:val="center"/>
          </w:tcPr>
          <w:p w14:paraId="049430CF" w14:textId="77777777" w:rsidR="007376E8" w:rsidRPr="00D00128" w:rsidRDefault="007376E8" w:rsidP="00D00128"/>
        </w:tc>
      </w:tr>
      <w:tr w:rsidR="007376E8" w14:paraId="29A9F777" w14:textId="77777777" w:rsidTr="00B0659E">
        <w:trPr>
          <w:trHeight w:hRule="exact" w:val="160"/>
        </w:trPr>
        <w:tc>
          <w:tcPr>
            <w:tcW w:w="3708" w:type="dxa"/>
            <w:gridSpan w:val="4"/>
            <w:tcBorders>
              <w:left w:val="single" w:sz="6" w:space="0" w:color="auto"/>
            </w:tcBorders>
          </w:tcPr>
          <w:p w14:paraId="482D9A7E" w14:textId="77777777" w:rsidR="007376E8" w:rsidRDefault="007376E8">
            <w:pPr>
              <w:jc w:val="right"/>
              <w:rPr>
                <w:sz w:val="18"/>
              </w:rPr>
            </w:pPr>
          </w:p>
        </w:tc>
        <w:tc>
          <w:tcPr>
            <w:tcW w:w="2070" w:type="dxa"/>
            <w:gridSpan w:val="5"/>
          </w:tcPr>
          <w:p w14:paraId="188CAD8A" w14:textId="77777777" w:rsidR="007376E8" w:rsidRDefault="007376E8">
            <w:pPr>
              <w:rPr>
                <w:sz w:val="18"/>
              </w:rPr>
            </w:pPr>
          </w:p>
        </w:tc>
        <w:tc>
          <w:tcPr>
            <w:tcW w:w="270" w:type="dxa"/>
            <w:tcBorders>
              <w:left w:val="nil"/>
            </w:tcBorders>
          </w:tcPr>
          <w:p w14:paraId="67EA51D6" w14:textId="77777777" w:rsidR="007376E8" w:rsidRDefault="007376E8">
            <w:pPr>
              <w:rPr>
                <w:sz w:val="18"/>
              </w:rPr>
            </w:pPr>
          </w:p>
        </w:tc>
        <w:tc>
          <w:tcPr>
            <w:tcW w:w="4952" w:type="dxa"/>
            <w:gridSpan w:val="7"/>
            <w:tcBorders>
              <w:left w:val="nil"/>
              <w:right w:val="single" w:sz="6" w:space="0" w:color="auto"/>
            </w:tcBorders>
          </w:tcPr>
          <w:p w14:paraId="23525C41" w14:textId="77777777" w:rsidR="007376E8" w:rsidRDefault="007376E8">
            <w:pPr>
              <w:jc w:val="center"/>
              <w:rPr>
                <w:sz w:val="18"/>
              </w:rPr>
            </w:pPr>
          </w:p>
        </w:tc>
      </w:tr>
      <w:tr w:rsidR="007376E8" w14:paraId="7AB16F12" w14:textId="77777777" w:rsidTr="00B0659E">
        <w:trPr>
          <w:trHeight w:val="240"/>
        </w:trPr>
        <w:tc>
          <w:tcPr>
            <w:tcW w:w="3708" w:type="dxa"/>
            <w:gridSpan w:val="4"/>
            <w:tcBorders>
              <w:left w:val="single" w:sz="6" w:space="0" w:color="auto"/>
            </w:tcBorders>
          </w:tcPr>
          <w:p w14:paraId="78875F80" w14:textId="77777777" w:rsidR="007376E8" w:rsidRDefault="007376E8">
            <w:pPr>
              <w:jc w:val="right"/>
              <w:rPr>
                <w:sz w:val="18"/>
              </w:rPr>
            </w:pPr>
            <w:r>
              <w:rPr>
                <w:sz w:val="18"/>
              </w:rPr>
              <w:t>GROSS RENT FOR UNIT:</w:t>
            </w:r>
          </w:p>
          <w:p w14:paraId="7C67B871" w14:textId="77777777" w:rsidR="007376E8" w:rsidRDefault="006650CF" w:rsidP="006650CF">
            <w:pPr>
              <w:rPr>
                <w:sz w:val="18"/>
              </w:rPr>
            </w:pPr>
            <w:r w:rsidRPr="00896EBA">
              <w:rPr>
                <w:sz w:val="18"/>
              </w:rPr>
              <w:t xml:space="preserve">Gross rent includes tenant </w:t>
            </w:r>
            <w:proofErr w:type="gramStart"/>
            <w:r w:rsidRPr="00896EBA">
              <w:rPr>
                <w:sz w:val="18"/>
              </w:rPr>
              <w:t>paid</w:t>
            </w:r>
            <w:proofErr w:type="gramEnd"/>
            <w:r w:rsidRPr="00896EBA">
              <w:rPr>
                <w:sz w:val="18"/>
              </w:rPr>
              <w:t xml:space="preserve"> rent plus Utility Allowance &amp; other non-optional charges.  If </w:t>
            </w:r>
            <w:proofErr w:type="gramStart"/>
            <w:r w:rsidRPr="00896EBA">
              <w:rPr>
                <w:sz w:val="18"/>
              </w:rPr>
              <w:t>a HOME</w:t>
            </w:r>
            <w:proofErr w:type="gramEnd"/>
            <w:r w:rsidRPr="00896EBA">
              <w:rPr>
                <w:sz w:val="18"/>
              </w:rPr>
              <w:t xml:space="preserve"> unit, this amount must also include any Rental Assistance the tenant receives.</w:t>
            </w:r>
          </w:p>
        </w:tc>
        <w:tc>
          <w:tcPr>
            <w:tcW w:w="2070" w:type="dxa"/>
            <w:gridSpan w:val="5"/>
            <w:tcBorders>
              <w:top w:val="single" w:sz="24" w:space="0" w:color="auto"/>
              <w:left w:val="single" w:sz="24" w:space="0" w:color="auto"/>
              <w:bottom w:val="single" w:sz="24" w:space="0" w:color="auto"/>
              <w:right w:val="single" w:sz="24" w:space="0" w:color="auto"/>
            </w:tcBorders>
          </w:tcPr>
          <w:p w14:paraId="321BCC80" w14:textId="77777777" w:rsidR="007376E8" w:rsidRDefault="007376E8">
            <w:pPr>
              <w:rPr>
                <w:sz w:val="18"/>
              </w:rPr>
            </w:pPr>
          </w:p>
          <w:p w14:paraId="6F81114E" w14:textId="77777777" w:rsidR="007376E8" w:rsidRDefault="007376E8">
            <w:pPr>
              <w:rPr>
                <w:sz w:val="18"/>
              </w:rPr>
            </w:pPr>
          </w:p>
          <w:p w14:paraId="4581D020" w14:textId="77777777" w:rsidR="007376E8" w:rsidRDefault="007376E8">
            <w:pPr>
              <w:rPr>
                <w:sz w:val="18"/>
              </w:rPr>
            </w:pPr>
            <w:r>
              <w:rPr>
                <w:sz w:val="18"/>
              </w:rPr>
              <w:t>$</w:t>
            </w:r>
          </w:p>
        </w:tc>
        <w:tc>
          <w:tcPr>
            <w:tcW w:w="270" w:type="dxa"/>
            <w:tcBorders>
              <w:left w:val="nil"/>
            </w:tcBorders>
          </w:tcPr>
          <w:p w14:paraId="201A3FF5" w14:textId="77777777" w:rsidR="007376E8" w:rsidRDefault="007376E8">
            <w:pPr>
              <w:rPr>
                <w:sz w:val="18"/>
              </w:rPr>
            </w:pPr>
          </w:p>
        </w:tc>
        <w:tc>
          <w:tcPr>
            <w:tcW w:w="4952" w:type="dxa"/>
            <w:gridSpan w:val="7"/>
            <w:tcBorders>
              <w:left w:val="nil"/>
              <w:right w:val="single" w:sz="6" w:space="0" w:color="auto"/>
            </w:tcBorders>
          </w:tcPr>
          <w:p w14:paraId="2A1455CC" w14:textId="77777777" w:rsidR="007376E8" w:rsidRDefault="007376E8">
            <w:pPr>
              <w:jc w:val="center"/>
              <w:rPr>
                <w:sz w:val="18"/>
              </w:rPr>
            </w:pPr>
            <w:r>
              <w:rPr>
                <w:sz w:val="18"/>
              </w:rPr>
              <w:t xml:space="preserve">Unit Meets </w:t>
            </w:r>
          </w:p>
          <w:p w14:paraId="692C4B00" w14:textId="77777777" w:rsidR="007376E8" w:rsidRDefault="007376E8">
            <w:pPr>
              <w:jc w:val="center"/>
              <w:rPr>
                <w:sz w:val="28"/>
              </w:rPr>
            </w:pPr>
            <w:r>
              <w:rPr>
                <w:sz w:val="18"/>
              </w:rPr>
              <w:t>Rent Restriction at:</w:t>
            </w:r>
          </w:p>
          <w:p w14:paraId="63461B4F" w14:textId="77777777" w:rsidR="007376E8" w:rsidRDefault="00330B6A" w:rsidP="00330B6A">
            <w:pPr>
              <w:jc w:val="center"/>
              <w:rPr>
                <w:sz w:val="18"/>
              </w:rPr>
            </w:pPr>
            <w:r>
              <w:rPr>
                <w:sz w:val="28"/>
              </w:rPr>
              <w:sym w:font="Symbol" w:char="F07F"/>
            </w:r>
            <w:r w:rsidR="007376E8">
              <w:rPr>
                <w:sz w:val="18"/>
              </w:rPr>
              <w:t>60%</w:t>
            </w:r>
            <w:r w:rsidR="007376E8">
              <w:rPr>
                <w:sz w:val="18"/>
              </w:rPr>
              <w:tab/>
            </w:r>
            <w:r>
              <w:rPr>
                <w:sz w:val="28"/>
              </w:rPr>
              <w:sym w:font="Symbol" w:char="F07F"/>
            </w:r>
            <w:r w:rsidR="007376E8">
              <w:rPr>
                <w:sz w:val="18"/>
              </w:rPr>
              <w:t>50%</w:t>
            </w:r>
          </w:p>
          <w:p w14:paraId="13929D83" w14:textId="77777777" w:rsidR="00B0659E" w:rsidRDefault="00B0659E" w:rsidP="00B0659E">
            <w:pPr>
              <w:jc w:val="center"/>
              <w:rPr>
                <w:sz w:val="18"/>
              </w:rPr>
            </w:pPr>
            <w:r>
              <w:rPr>
                <w:sz w:val="28"/>
              </w:rPr>
              <w:sym w:font="Symbol" w:char="F07F"/>
            </w:r>
            <w:r>
              <w:rPr>
                <w:sz w:val="18"/>
              </w:rPr>
              <w:t>40%</w:t>
            </w:r>
            <w:r>
              <w:rPr>
                <w:sz w:val="18"/>
              </w:rPr>
              <w:tab/>
            </w:r>
            <w:r>
              <w:rPr>
                <w:sz w:val="28"/>
              </w:rPr>
              <w:sym w:font="Symbol" w:char="F07F"/>
            </w:r>
            <w:r>
              <w:rPr>
                <w:sz w:val="18"/>
              </w:rPr>
              <w:t xml:space="preserve">30%    </w:t>
            </w:r>
            <w:r>
              <w:rPr>
                <w:sz w:val="28"/>
              </w:rPr>
              <w:sym w:font="Symbol" w:char="F07F"/>
            </w:r>
            <w:r w:rsidR="00066AA1">
              <w:rPr>
                <w:sz w:val="18"/>
              </w:rPr>
              <w:t>80</w:t>
            </w:r>
            <w:r>
              <w:rPr>
                <w:sz w:val="18"/>
              </w:rPr>
              <w:t>%</w:t>
            </w:r>
          </w:p>
        </w:tc>
      </w:tr>
      <w:tr w:rsidR="007376E8" w14:paraId="795D464D" w14:textId="77777777" w:rsidTr="00B0659E">
        <w:trPr>
          <w:trHeight w:val="240"/>
        </w:trPr>
        <w:tc>
          <w:tcPr>
            <w:tcW w:w="3708" w:type="dxa"/>
            <w:gridSpan w:val="4"/>
            <w:tcBorders>
              <w:left w:val="single" w:sz="6" w:space="0" w:color="auto"/>
            </w:tcBorders>
          </w:tcPr>
          <w:p w14:paraId="03FF067F" w14:textId="77777777" w:rsidR="007376E8" w:rsidRDefault="007376E8">
            <w:pPr>
              <w:jc w:val="right"/>
              <w:rPr>
                <w:sz w:val="18"/>
              </w:rPr>
            </w:pPr>
          </w:p>
          <w:p w14:paraId="69A8DA7A" w14:textId="77777777" w:rsidR="007376E8" w:rsidRDefault="007376E8">
            <w:pPr>
              <w:jc w:val="right"/>
              <w:rPr>
                <w:sz w:val="18"/>
              </w:rPr>
            </w:pPr>
          </w:p>
          <w:p w14:paraId="0DD257D6" w14:textId="77777777" w:rsidR="007376E8" w:rsidRDefault="007376E8">
            <w:pPr>
              <w:jc w:val="right"/>
              <w:rPr>
                <w:sz w:val="18"/>
              </w:rPr>
            </w:pPr>
            <w:r>
              <w:rPr>
                <w:sz w:val="18"/>
              </w:rPr>
              <w:t>Maximum Rent Limit for this unit:</w:t>
            </w:r>
          </w:p>
        </w:tc>
        <w:tc>
          <w:tcPr>
            <w:tcW w:w="2070" w:type="dxa"/>
            <w:gridSpan w:val="5"/>
            <w:tcBorders>
              <w:bottom w:val="single" w:sz="6" w:space="0" w:color="auto"/>
            </w:tcBorders>
          </w:tcPr>
          <w:p w14:paraId="5980543A" w14:textId="77777777" w:rsidR="007376E8" w:rsidRDefault="007376E8">
            <w:pPr>
              <w:rPr>
                <w:sz w:val="18"/>
              </w:rPr>
            </w:pPr>
          </w:p>
          <w:p w14:paraId="2B2C2AB6" w14:textId="77777777" w:rsidR="007376E8" w:rsidRDefault="007376E8">
            <w:pPr>
              <w:rPr>
                <w:sz w:val="18"/>
              </w:rPr>
            </w:pPr>
          </w:p>
          <w:p w14:paraId="586F4256" w14:textId="77777777" w:rsidR="007376E8" w:rsidRDefault="007376E8">
            <w:pPr>
              <w:rPr>
                <w:sz w:val="18"/>
              </w:rPr>
            </w:pPr>
            <w:r>
              <w:rPr>
                <w:sz w:val="18"/>
              </w:rPr>
              <w:t>$</w:t>
            </w:r>
          </w:p>
        </w:tc>
        <w:tc>
          <w:tcPr>
            <w:tcW w:w="270" w:type="dxa"/>
            <w:tcBorders>
              <w:left w:val="nil"/>
            </w:tcBorders>
          </w:tcPr>
          <w:p w14:paraId="3F50BC40" w14:textId="77777777" w:rsidR="007376E8" w:rsidRDefault="007376E8">
            <w:pPr>
              <w:rPr>
                <w:sz w:val="18"/>
              </w:rPr>
            </w:pPr>
          </w:p>
        </w:tc>
        <w:tc>
          <w:tcPr>
            <w:tcW w:w="4952" w:type="dxa"/>
            <w:gridSpan w:val="7"/>
            <w:tcBorders>
              <w:left w:val="nil"/>
              <w:right w:val="single" w:sz="6" w:space="0" w:color="auto"/>
            </w:tcBorders>
          </w:tcPr>
          <w:p w14:paraId="1752C961" w14:textId="77777777" w:rsidR="007376E8" w:rsidRDefault="00B0659E">
            <w:pPr>
              <w:jc w:val="center"/>
              <w:rPr>
                <w:sz w:val="18"/>
              </w:rPr>
            </w:pPr>
            <w:r>
              <w:rPr>
                <w:sz w:val="18"/>
              </w:rPr>
              <w:t>Is Voucher</w:t>
            </w:r>
          </w:p>
          <w:p w14:paraId="5E0457D1" w14:textId="77777777" w:rsidR="00B0659E" w:rsidRDefault="00B0659E">
            <w:pPr>
              <w:jc w:val="center"/>
              <w:rPr>
                <w:sz w:val="18"/>
              </w:rPr>
            </w:pPr>
          </w:p>
          <w:p w14:paraId="67A9D500" w14:textId="77777777" w:rsidR="00B0659E" w:rsidRDefault="00B0659E">
            <w:pPr>
              <w:jc w:val="center"/>
              <w:rPr>
                <w:sz w:val="18"/>
              </w:rPr>
            </w:pPr>
            <w:r>
              <w:rPr>
                <w:sz w:val="28"/>
              </w:rPr>
              <w:sym w:font="Symbol" w:char="F07F"/>
            </w:r>
            <w:r>
              <w:rPr>
                <w:sz w:val="28"/>
              </w:rPr>
              <w:t xml:space="preserve"> </w:t>
            </w:r>
            <w:r w:rsidRPr="00B0659E">
              <w:rPr>
                <w:sz w:val="20"/>
              </w:rPr>
              <w:t>PBV</w:t>
            </w:r>
            <w:r>
              <w:rPr>
                <w:sz w:val="28"/>
              </w:rPr>
              <w:t xml:space="preserve"> or </w:t>
            </w:r>
            <w:r>
              <w:rPr>
                <w:sz w:val="28"/>
              </w:rPr>
              <w:sym w:font="Symbol" w:char="F07F"/>
            </w:r>
            <w:r>
              <w:rPr>
                <w:sz w:val="28"/>
              </w:rPr>
              <w:t xml:space="preserve"> </w:t>
            </w:r>
            <w:r w:rsidRPr="00B0659E">
              <w:rPr>
                <w:sz w:val="20"/>
              </w:rPr>
              <w:t>T</w:t>
            </w:r>
            <w:r>
              <w:rPr>
                <w:sz w:val="20"/>
              </w:rPr>
              <w:t xml:space="preserve">enant </w:t>
            </w:r>
            <w:r w:rsidRPr="00B0659E">
              <w:rPr>
                <w:sz w:val="20"/>
              </w:rPr>
              <w:t>B</w:t>
            </w:r>
            <w:r>
              <w:rPr>
                <w:sz w:val="20"/>
              </w:rPr>
              <w:t>ased</w:t>
            </w:r>
          </w:p>
        </w:tc>
      </w:tr>
      <w:tr w:rsidR="007376E8" w14:paraId="75F6C407" w14:textId="77777777" w:rsidTr="00B0659E">
        <w:tc>
          <w:tcPr>
            <w:tcW w:w="11000" w:type="dxa"/>
            <w:gridSpan w:val="17"/>
            <w:tcBorders>
              <w:left w:val="single" w:sz="6" w:space="0" w:color="auto"/>
              <w:bottom w:val="single" w:sz="6" w:space="0" w:color="auto"/>
              <w:right w:val="single" w:sz="6" w:space="0" w:color="auto"/>
            </w:tcBorders>
          </w:tcPr>
          <w:p w14:paraId="0A5EE7FE" w14:textId="77777777" w:rsidR="007376E8" w:rsidRDefault="007376E8">
            <w:pPr>
              <w:jc w:val="center"/>
              <w:rPr>
                <w:sz w:val="18"/>
              </w:rPr>
            </w:pPr>
          </w:p>
        </w:tc>
      </w:tr>
    </w:tbl>
    <w:p w14:paraId="16CB28B2" w14:textId="77777777" w:rsidR="007376E8" w:rsidRDefault="007376E8">
      <w:pPr>
        <w:rPr>
          <w:sz w:val="18"/>
        </w:rPr>
      </w:pPr>
    </w:p>
    <w:tbl>
      <w:tblPr>
        <w:tblW w:w="0" w:type="auto"/>
        <w:tblInd w:w="-1"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220"/>
        <w:gridCol w:w="718"/>
        <w:gridCol w:w="1435"/>
        <w:gridCol w:w="787"/>
        <w:gridCol w:w="25"/>
        <w:gridCol w:w="2814"/>
      </w:tblGrid>
      <w:tr w:rsidR="007376E8" w14:paraId="0D735EAE" w14:textId="77777777" w:rsidTr="00454FC2">
        <w:trPr>
          <w:trHeight w:val="198"/>
        </w:trPr>
        <w:tc>
          <w:tcPr>
            <w:tcW w:w="10999" w:type="dxa"/>
            <w:gridSpan w:val="6"/>
            <w:tcBorders>
              <w:right w:val="single" w:sz="4" w:space="0" w:color="auto"/>
            </w:tcBorders>
            <w:shd w:val="pct10" w:color="auto" w:fill="auto"/>
          </w:tcPr>
          <w:p w14:paraId="0AE4FABA" w14:textId="77777777" w:rsidR="007376E8" w:rsidRDefault="007376E8">
            <w:pPr>
              <w:jc w:val="center"/>
              <w:rPr>
                <w:b/>
                <w:sz w:val="20"/>
              </w:rPr>
            </w:pPr>
            <w:r>
              <w:rPr>
                <w:b/>
                <w:sz w:val="20"/>
              </w:rPr>
              <w:t>PART VII.  STUDENT STATUS (LIHTC only)</w:t>
            </w:r>
          </w:p>
        </w:tc>
      </w:tr>
      <w:tr w:rsidR="00F4118A" w14:paraId="5C40E841" w14:textId="77777777" w:rsidTr="00454FC2">
        <w:trPr>
          <w:trHeight w:val="450"/>
        </w:trPr>
        <w:tc>
          <w:tcPr>
            <w:tcW w:w="8160" w:type="dxa"/>
            <w:gridSpan w:val="4"/>
            <w:tcBorders>
              <w:bottom w:val="nil"/>
            </w:tcBorders>
          </w:tcPr>
          <w:p w14:paraId="1E03FA07" w14:textId="77777777" w:rsidR="00CC54D5" w:rsidRDefault="00F4118A" w:rsidP="00CC54D5">
            <w:pPr>
              <w:rPr>
                <w:sz w:val="18"/>
              </w:rPr>
            </w:pPr>
            <w:r>
              <w:rPr>
                <w:sz w:val="18"/>
              </w:rPr>
              <w:t>ARE ALL OCCUPANTS</w:t>
            </w:r>
            <w:r w:rsidR="005F17BE">
              <w:rPr>
                <w:sz w:val="18"/>
              </w:rPr>
              <w:t xml:space="preserve"> IN THE HOUSEHOLD</w:t>
            </w:r>
            <w:r>
              <w:rPr>
                <w:sz w:val="18"/>
              </w:rPr>
              <w:t xml:space="preserve"> FULL TIME STUDENTS?</w:t>
            </w:r>
            <w:r>
              <w:rPr>
                <w:sz w:val="18"/>
              </w:rPr>
              <w:tab/>
            </w:r>
            <w:r w:rsidR="00CC54D5">
              <w:rPr>
                <w:sz w:val="18"/>
              </w:rPr>
              <w:t xml:space="preserve">If yes, Enter </w:t>
            </w:r>
            <w:r>
              <w:rPr>
                <w:sz w:val="18"/>
              </w:rPr>
              <w:t>exception</w:t>
            </w:r>
            <w:r w:rsidR="00E62889">
              <w:rPr>
                <w:sz w:val="18"/>
              </w:rPr>
              <w:t xml:space="preserve"> Code</w:t>
            </w:r>
            <w:r>
              <w:rPr>
                <w:sz w:val="18"/>
              </w:rPr>
              <w:t>*</w:t>
            </w:r>
            <w:r w:rsidR="00CC54D5">
              <w:rPr>
                <w:sz w:val="18"/>
              </w:rPr>
              <w:t xml:space="preserve"> </w:t>
            </w:r>
          </w:p>
          <w:p w14:paraId="199B9698" w14:textId="77777777" w:rsidR="00F4118A" w:rsidRDefault="00CC54D5" w:rsidP="00CC54D5">
            <w:pPr>
              <w:rPr>
                <w:sz w:val="18"/>
              </w:rPr>
            </w:pPr>
            <w:r>
              <w:rPr>
                <w:sz w:val="18"/>
              </w:rPr>
              <w:t xml:space="preserve">                                                                                                                               (also attach </w:t>
            </w:r>
            <w:proofErr w:type="gramStart"/>
            <w:r>
              <w:rPr>
                <w:sz w:val="18"/>
              </w:rPr>
              <w:t>documentation)</w:t>
            </w:r>
            <w:r w:rsidR="00F4118A">
              <w:rPr>
                <w:sz w:val="18"/>
              </w:rPr>
              <w:t xml:space="preserve">   </w:t>
            </w:r>
            <w:proofErr w:type="gramEnd"/>
            <w:r w:rsidR="00F4118A">
              <w:rPr>
                <w:sz w:val="18"/>
              </w:rPr>
              <w:t xml:space="preserve">                                                                                  </w:t>
            </w:r>
            <w:r w:rsidR="00430902">
              <w:rPr>
                <w:sz w:val="18"/>
              </w:rPr>
              <w:t xml:space="preserve">                           </w:t>
            </w:r>
            <w:r>
              <w:rPr>
                <w:sz w:val="18"/>
              </w:rPr>
              <w:t xml:space="preserve">                </w:t>
            </w:r>
          </w:p>
        </w:tc>
        <w:tc>
          <w:tcPr>
            <w:tcW w:w="2839" w:type="dxa"/>
            <w:gridSpan w:val="2"/>
            <w:vMerge w:val="restart"/>
            <w:tcBorders>
              <w:right w:val="single" w:sz="4" w:space="0" w:color="auto"/>
            </w:tcBorders>
          </w:tcPr>
          <w:p w14:paraId="00ECF39B" w14:textId="77777777" w:rsidR="00F4118A" w:rsidRDefault="00F4118A" w:rsidP="00E7082D">
            <w:pPr>
              <w:tabs>
                <w:tab w:val="left" w:pos="342"/>
              </w:tabs>
              <w:rPr>
                <w:sz w:val="18"/>
              </w:rPr>
            </w:pPr>
            <w:r>
              <w:rPr>
                <w:sz w:val="18"/>
              </w:rPr>
              <w:t>*Student Exception:</w:t>
            </w:r>
          </w:p>
          <w:p w14:paraId="1D4A1F22" w14:textId="77777777" w:rsidR="00F4118A" w:rsidRDefault="00F4118A" w:rsidP="006F2151">
            <w:pPr>
              <w:tabs>
                <w:tab w:val="left" w:pos="342"/>
              </w:tabs>
              <w:rPr>
                <w:sz w:val="18"/>
              </w:rPr>
            </w:pPr>
            <w:r>
              <w:rPr>
                <w:sz w:val="18"/>
              </w:rPr>
              <w:t>1</w:t>
            </w:r>
            <w:r>
              <w:rPr>
                <w:sz w:val="18"/>
              </w:rPr>
              <w:tab/>
              <w:t>TANF/assistance</w:t>
            </w:r>
          </w:p>
          <w:p w14:paraId="3F991A11" w14:textId="77777777" w:rsidR="00F4118A" w:rsidRDefault="00F4118A" w:rsidP="006F2151">
            <w:pPr>
              <w:tabs>
                <w:tab w:val="left" w:pos="342"/>
              </w:tabs>
              <w:rPr>
                <w:sz w:val="18"/>
              </w:rPr>
            </w:pPr>
            <w:r>
              <w:rPr>
                <w:sz w:val="18"/>
              </w:rPr>
              <w:t>2</w:t>
            </w:r>
            <w:r>
              <w:rPr>
                <w:sz w:val="18"/>
              </w:rPr>
              <w:tab/>
              <w:t>Job Training</w:t>
            </w:r>
          </w:p>
          <w:p w14:paraId="6F89E4CA" w14:textId="77777777" w:rsidR="00F4118A" w:rsidRDefault="00F4118A" w:rsidP="006F2151">
            <w:pPr>
              <w:tabs>
                <w:tab w:val="left" w:pos="342"/>
              </w:tabs>
              <w:rPr>
                <w:sz w:val="18"/>
              </w:rPr>
            </w:pPr>
            <w:r>
              <w:rPr>
                <w:sz w:val="18"/>
              </w:rPr>
              <w:t>3</w:t>
            </w:r>
            <w:r>
              <w:rPr>
                <w:sz w:val="18"/>
              </w:rPr>
              <w:tab/>
              <w:t>Single parent/dependent child</w:t>
            </w:r>
          </w:p>
          <w:p w14:paraId="181AFD0A" w14:textId="77777777" w:rsidR="00F4118A" w:rsidRDefault="00F4118A">
            <w:pPr>
              <w:tabs>
                <w:tab w:val="left" w:pos="342"/>
              </w:tabs>
              <w:rPr>
                <w:sz w:val="18"/>
              </w:rPr>
            </w:pPr>
            <w:r>
              <w:rPr>
                <w:sz w:val="18"/>
              </w:rPr>
              <w:t>4</w:t>
            </w:r>
            <w:r>
              <w:rPr>
                <w:sz w:val="18"/>
              </w:rPr>
              <w:tab/>
              <w:t>Married/joint return</w:t>
            </w:r>
          </w:p>
          <w:p w14:paraId="5E6A3296" w14:textId="77777777" w:rsidR="00F4118A" w:rsidRDefault="00F4118A">
            <w:pPr>
              <w:tabs>
                <w:tab w:val="left" w:pos="342"/>
              </w:tabs>
              <w:rPr>
                <w:sz w:val="18"/>
              </w:rPr>
            </w:pPr>
            <w:r>
              <w:rPr>
                <w:sz w:val="18"/>
              </w:rPr>
              <w:t>5    The household consists of at    least one student who was previously under foster care.</w:t>
            </w:r>
          </w:p>
          <w:p w14:paraId="2B23890C" w14:textId="77777777" w:rsidR="00F4118A" w:rsidRDefault="00F4118A">
            <w:pPr>
              <w:tabs>
                <w:tab w:val="left" w:pos="342"/>
              </w:tabs>
              <w:rPr>
                <w:sz w:val="18"/>
              </w:rPr>
            </w:pPr>
          </w:p>
          <w:p w14:paraId="0D4D6210" w14:textId="77777777" w:rsidR="00F4118A" w:rsidRDefault="00F4118A">
            <w:pPr>
              <w:tabs>
                <w:tab w:val="left" w:pos="342"/>
              </w:tabs>
              <w:rPr>
                <w:sz w:val="18"/>
              </w:rPr>
            </w:pPr>
          </w:p>
          <w:p w14:paraId="6CB7A4F9" w14:textId="77777777" w:rsidR="00F4118A" w:rsidRDefault="00F4118A" w:rsidP="006F2151">
            <w:pPr>
              <w:tabs>
                <w:tab w:val="left" w:pos="342"/>
              </w:tabs>
              <w:rPr>
                <w:sz w:val="18"/>
              </w:rPr>
            </w:pPr>
          </w:p>
        </w:tc>
      </w:tr>
      <w:tr w:rsidR="00F4118A" w14:paraId="45F62E86" w14:textId="77777777" w:rsidTr="00454FC2">
        <w:trPr>
          <w:trHeight w:val="182"/>
        </w:trPr>
        <w:tc>
          <w:tcPr>
            <w:tcW w:w="8160" w:type="dxa"/>
            <w:gridSpan w:val="4"/>
            <w:tcBorders>
              <w:top w:val="nil"/>
              <w:bottom w:val="nil"/>
            </w:tcBorders>
          </w:tcPr>
          <w:p w14:paraId="411AF2EF" w14:textId="77777777" w:rsidR="00F4118A" w:rsidRDefault="00F4118A" w:rsidP="00F4118A">
            <w:pPr>
              <w:rPr>
                <w:sz w:val="18"/>
              </w:rPr>
            </w:pPr>
            <w:r>
              <w:rPr>
                <w:sz w:val="18"/>
              </w:rPr>
              <w:t xml:space="preserve">       </w:t>
            </w:r>
          </w:p>
        </w:tc>
        <w:tc>
          <w:tcPr>
            <w:tcW w:w="2839" w:type="dxa"/>
            <w:gridSpan w:val="2"/>
            <w:vMerge/>
            <w:tcBorders>
              <w:right w:val="single" w:sz="4" w:space="0" w:color="auto"/>
            </w:tcBorders>
          </w:tcPr>
          <w:p w14:paraId="41E69530" w14:textId="77777777" w:rsidR="00F4118A" w:rsidRDefault="00F4118A" w:rsidP="006F2151">
            <w:pPr>
              <w:tabs>
                <w:tab w:val="left" w:pos="342"/>
              </w:tabs>
              <w:rPr>
                <w:sz w:val="18"/>
              </w:rPr>
            </w:pPr>
          </w:p>
        </w:tc>
      </w:tr>
      <w:tr w:rsidR="00F4118A" w14:paraId="655842BB" w14:textId="77777777" w:rsidTr="00454FC2">
        <w:trPr>
          <w:trHeight w:val="182"/>
        </w:trPr>
        <w:tc>
          <w:tcPr>
            <w:tcW w:w="5220" w:type="dxa"/>
            <w:tcBorders>
              <w:top w:val="nil"/>
            </w:tcBorders>
          </w:tcPr>
          <w:p w14:paraId="1063AD97" w14:textId="77777777" w:rsidR="00F4118A" w:rsidRDefault="00F4118A">
            <w:pPr>
              <w:rPr>
                <w:sz w:val="18"/>
              </w:rPr>
            </w:pPr>
            <w:r>
              <w:rPr>
                <w:sz w:val="18"/>
              </w:rPr>
              <w:t xml:space="preserve">____________ </w:t>
            </w:r>
            <w:proofErr w:type="gramStart"/>
            <w:r>
              <w:rPr>
                <w:sz w:val="18"/>
              </w:rPr>
              <w:t>yes</w:t>
            </w:r>
            <w:proofErr w:type="gramEnd"/>
            <w:r>
              <w:rPr>
                <w:sz w:val="18"/>
              </w:rPr>
              <w:t xml:space="preserve">                                    ____________ no</w:t>
            </w:r>
          </w:p>
        </w:tc>
        <w:tc>
          <w:tcPr>
            <w:tcW w:w="2940" w:type="dxa"/>
            <w:gridSpan w:val="3"/>
            <w:tcBorders>
              <w:top w:val="nil"/>
            </w:tcBorders>
          </w:tcPr>
          <w:p w14:paraId="5B072457" w14:textId="77777777" w:rsidR="00F4118A" w:rsidRDefault="00F4118A">
            <w:pPr>
              <w:rPr>
                <w:sz w:val="18"/>
              </w:rPr>
            </w:pPr>
          </w:p>
        </w:tc>
        <w:tc>
          <w:tcPr>
            <w:tcW w:w="2839" w:type="dxa"/>
            <w:gridSpan w:val="2"/>
            <w:vMerge/>
            <w:tcBorders>
              <w:right w:val="single" w:sz="4" w:space="0" w:color="auto"/>
            </w:tcBorders>
          </w:tcPr>
          <w:p w14:paraId="3C09F712" w14:textId="77777777" w:rsidR="00F4118A" w:rsidRDefault="00F4118A" w:rsidP="006F2151">
            <w:pPr>
              <w:tabs>
                <w:tab w:val="left" w:pos="342"/>
              </w:tabs>
              <w:rPr>
                <w:sz w:val="18"/>
              </w:rPr>
            </w:pPr>
          </w:p>
        </w:tc>
      </w:tr>
      <w:tr w:rsidR="00430902" w14:paraId="66227F97" w14:textId="77777777" w:rsidTr="00454FC2">
        <w:trPr>
          <w:trHeight w:val="1395"/>
        </w:trPr>
        <w:tc>
          <w:tcPr>
            <w:tcW w:w="5938" w:type="dxa"/>
            <w:gridSpan w:val="2"/>
          </w:tcPr>
          <w:p w14:paraId="0604EDEF" w14:textId="77777777" w:rsidR="00430902" w:rsidRDefault="00430902" w:rsidP="00330B6A">
            <w:pPr>
              <w:pStyle w:val="HTMLPreformatted"/>
              <w:ind w:right="720"/>
              <w:jc w:val="both"/>
              <w:rPr>
                <w:rFonts w:ascii="Garamond" w:hAnsi="Garamond"/>
                <w:sz w:val="18"/>
                <w:szCs w:val="18"/>
              </w:rPr>
            </w:pPr>
          </w:p>
          <w:p w14:paraId="06288FD1" w14:textId="77777777" w:rsidR="00430902" w:rsidRDefault="00430902" w:rsidP="00E7082D">
            <w:pPr>
              <w:pStyle w:val="HTMLPreformatted"/>
              <w:ind w:right="720"/>
              <w:jc w:val="both"/>
              <w:rPr>
                <w:rFonts w:ascii="Garamond" w:hAnsi="Garamond"/>
                <w:sz w:val="18"/>
                <w:szCs w:val="18"/>
              </w:rPr>
            </w:pPr>
            <w:r w:rsidRPr="00330B6A">
              <w:rPr>
                <w:rFonts w:ascii="Garamond" w:hAnsi="Garamond"/>
                <w:sz w:val="18"/>
                <w:szCs w:val="18"/>
              </w:rPr>
              <w:t xml:space="preserve">For the purpose of this form, a full-time student is defined as one who is or will be carrying a full-time subject load at an institution with a degree or certificate program (including school age children) or one who </w:t>
            </w:r>
            <w:r>
              <w:rPr>
                <w:rFonts w:ascii="Garamond" w:hAnsi="Garamond"/>
                <w:sz w:val="18"/>
                <w:szCs w:val="18"/>
              </w:rPr>
              <w:t>will/</w:t>
            </w:r>
            <w:r w:rsidRPr="00330B6A">
              <w:rPr>
                <w:rFonts w:ascii="Garamond" w:hAnsi="Garamond"/>
                <w:sz w:val="18"/>
                <w:szCs w:val="18"/>
              </w:rPr>
              <w:t>was carrying a full-time subject load during any portion of five months within the current calendar year.</w:t>
            </w:r>
          </w:p>
          <w:p w14:paraId="5D21FBEC" w14:textId="77777777" w:rsidR="00430902" w:rsidRDefault="00430902" w:rsidP="006A75AA">
            <w:pPr>
              <w:jc w:val="center"/>
              <w:rPr>
                <w:sz w:val="18"/>
              </w:rPr>
            </w:pPr>
          </w:p>
        </w:tc>
        <w:tc>
          <w:tcPr>
            <w:tcW w:w="1435" w:type="dxa"/>
          </w:tcPr>
          <w:p w14:paraId="7BCA7302" w14:textId="77777777" w:rsidR="00430902" w:rsidRDefault="00430902">
            <w:pPr>
              <w:rPr>
                <w:sz w:val="18"/>
                <w:szCs w:val="18"/>
              </w:rPr>
            </w:pPr>
            <w:r>
              <w:t xml:space="preserve">      </w:t>
            </w:r>
            <w:r w:rsidRPr="006A75AA">
              <w:rPr>
                <w:sz w:val="18"/>
                <w:szCs w:val="18"/>
              </w:rPr>
              <w:t>Enter 1-5</w:t>
            </w:r>
          </w:p>
          <w:p w14:paraId="20AB119C" w14:textId="77777777" w:rsidR="00430902" w:rsidRPr="006A75AA" w:rsidRDefault="00430902">
            <w:pPr>
              <w:rPr>
                <w:sz w:val="18"/>
                <w:szCs w:val="18"/>
              </w:rPr>
            </w:pPr>
          </w:p>
          <w:tbl>
            <w:tblPr>
              <w:tblW w:w="1020" w:type="dxa"/>
              <w:tblInd w:w="2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20"/>
            </w:tblGrid>
            <w:tr w:rsidR="00430902" w14:paraId="73E91621" w14:textId="77777777" w:rsidTr="00E46290">
              <w:trPr>
                <w:trHeight w:val="840"/>
              </w:trPr>
              <w:tc>
                <w:tcPr>
                  <w:tcW w:w="1020" w:type="dxa"/>
                </w:tcPr>
                <w:p w14:paraId="5DCF4724" w14:textId="77777777" w:rsidR="00430902" w:rsidRDefault="00430902">
                  <w:pPr>
                    <w:rPr>
                      <w:sz w:val="18"/>
                    </w:rPr>
                  </w:pPr>
                </w:p>
              </w:tc>
            </w:tr>
          </w:tbl>
          <w:p w14:paraId="5002D8F6" w14:textId="77777777" w:rsidR="00430902" w:rsidRDefault="00430902">
            <w:pPr>
              <w:rPr>
                <w:sz w:val="18"/>
              </w:rPr>
            </w:pPr>
          </w:p>
        </w:tc>
        <w:tc>
          <w:tcPr>
            <w:tcW w:w="787" w:type="dxa"/>
          </w:tcPr>
          <w:p w14:paraId="184A41A4" w14:textId="77777777" w:rsidR="00430902" w:rsidRDefault="00430902">
            <w:pPr>
              <w:rPr>
                <w:sz w:val="18"/>
              </w:rPr>
            </w:pPr>
          </w:p>
        </w:tc>
        <w:tc>
          <w:tcPr>
            <w:tcW w:w="2839" w:type="dxa"/>
            <w:gridSpan w:val="2"/>
            <w:vMerge/>
            <w:tcBorders>
              <w:right w:val="single" w:sz="4" w:space="0" w:color="auto"/>
            </w:tcBorders>
          </w:tcPr>
          <w:p w14:paraId="73C4F61C" w14:textId="77777777" w:rsidR="00430902" w:rsidRDefault="00430902">
            <w:pPr>
              <w:tabs>
                <w:tab w:val="left" w:pos="342"/>
              </w:tabs>
              <w:rPr>
                <w:sz w:val="18"/>
              </w:rPr>
            </w:pPr>
          </w:p>
        </w:tc>
      </w:tr>
      <w:tr w:rsidR="004D74DF" w14:paraId="2595009D" w14:textId="77777777" w:rsidTr="004D74DF">
        <w:tblPrEx>
          <w:tblBorders>
            <w:top w:val="none" w:sz="0" w:space="0" w:color="auto"/>
            <w:left w:val="none" w:sz="0" w:space="0" w:color="auto"/>
            <w:bottom w:val="none" w:sz="0" w:space="0" w:color="auto"/>
            <w:right w:val="none" w:sz="0" w:space="0" w:color="auto"/>
          </w:tblBorders>
        </w:tblPrEx>
        <w:tc>
          <w:tcPr>
            <w:tcW w:w="10999" w:type="dxa"/>
            <w:gridSpan w:val="6"/>
            <w:tcBorders>
              <w:top w:val="single" w:sz="6" w:space="0" w:color="auto"/>
              <w:left w:val="single" w:sz="6" w:space="0" w:color="auto"/>
              <w:bottom w:val="single" w:sz="6" w:space="0" w:color="auto"/>
              <w:right w:val="single" w:sz="6" w:space="0" w:color="auto"/>
            </w:tcBorders>
            <w:shd w:val="pct10" w:color="auto" w:fill="auto"/>
          </w:tcPr>
          <w:p w14:paraId="5485A197" w14:textId="77777777" w:rsidR="004D74DF" w:rsidRDefault="004D74DF" w:rsidP="006F2151">
            <w:pPr>
              <w:jc w:val="center"/>
              <w:rPr>
                <w:b/>
                <w:sz w:val="20"/>
              </w:rPr>
            </w:pPr>
            <w:r>
              <w:rPr>
                <w:b/>
                <w:sz w:val="20"/>
              </w:rPr>
              <w:t xml:space="preserve"> STUDENT STATUS (LIHTC only Post 15 Year) (completed by head of household)</w:t>
            </w:r>
          </w:p>
        </w:tc>
      </w:tr>
      <w:tr w:rsidR="004D74DF" w14:paraId="46622DB7" w14:textId="77777777" w:rsidTr="009752B6">
        <w:tblPrEx>
          <w:tblBorders>
            <w:top w:val="single" w:sz="2" w:space="0" w:color="auto"/>
            <w:left w:val="single" w:sz="2" w:space="0" w:color="auto"/>
            <w:bottom w:val="single" w:sz="2" w:space="0" w:color="auto"/>
            <w:right w:val="single" w:sz="2" w:space="0" w:color="auto"/>
          </w:tblBorders>
        </w:tblPrEx>
        <w:trPr>
          <w:trHeight w:val="1101"/>
        </w:trPr>
        <w:tc>
          <w:tcPr>
            <w:tcW w:w="8185" w:type="dxa"/>
            <w:gridSpan w:val="5"/>
            <w:tcBorders>
              <w:bottom w:val="nil"/>
            </w:tcBorders>
          </w:tcPr>
          <w:p w14:paraId="604549F2" w14:textId="77777777" w:rsidR="00CC54D5" w:rsidRDefault="004D74DF" w:rsidP="006F2151">
            <w:pPr>
              <w:rPr>
                <w:sz w:val="18"/>
              </w:rPr>
            </w:pPr>
            <w:r>
              <w:rPr>
                <w:sz w:val="18"/>
              </w:rPr>
              <w:t>ARE ALL OCCUPANTS</w:t>
            </w:r>
            <w:r w:rsidR="005F17BE">
              <w:rPr>
                <w:sz w:val="18"/>
              </w:rPr>
              <w:t xml:space="preserve"> IN THE HOUSEHOLD</w:t>
            </w:r>
            <w:r w:rsidR="00CC54D5">
              <w:rPr>
                <w:sz w:val="18"/>
              </w:rPr>
              <w:t xml:space="preserve"> FULL TIME STUDENTS?</w:t>
            </w:r>
            <w:r w:rsidR="00CC54D5">
              <w:rPr>
                <w:sz w:val="18"/>
              </w:rPr>
              <w:tab/>
              <w:t xml:space="preserve">    </w:t>
            </w:r>
          </w:p>
          <w:p w14:paraId="5D32AA9E" w14:textId="77777777" w:rsidR="004D74DF" w:rsidRDefault="004D74DF" w:rsidP="006F2151">
            <w:pPr>
              <w:rPr>
                <w:sz w:val="18"/>
              </w:rPr>
            </w:pPr>
            <w:r>
              <w:rPr>
                <w:sz w:val="18"/>
              </w:rPr>
              <w:t xml:space="preserve">If yes, must meet both </w:t>
            </w:r>
            <w:r w:rsidR="00CC54D5">
              <w:rPr>
                <w:sz w:val="18"/>
              </w:rPr>
              <w:t>s</w:t>
            </w:r>
            <w:r>
              <w:rPr>
                <w:sz w:val="18"/>
              </w:rPr>
              <w:t>tudent exception*</w:t>
            </w:r>
          </w:p>
          <w:p w14:paraId="7BC86A34" w14:textId="77777777" w:rsidR="004D74DF" w:rsidRDefault="004D74DF" w:rsidP="006F2151">
            <w:pPr>
              <w:rPr>
                <w:sz w:val="18"/>
              </w:rPr>
            </w:pPr>
            <w:r>
              <w:rPr>
                <w:sz w:val="18"/>
              </w:rPr>
              <w:t xml:space="preserve">____________ </w:t>
            </w:r>
            <w:proofErr w:type="gramStart"/>
            <w:r>
              <w:rPr>
                <w:sz w:val="18"/>
              </w:rPr>
              <w:t>yes</w:t>
            </w:r>
            <w:proofErr w:type="gramEnd"/>
            <w:r>
              <w:rPr>
                <w:sz w:val="18"/>
              </w:rPr>
              <w:t xml:space="preserve">                       ____________ no</w:t>
            </w:r>
          </w:p>
          <w:p w14:paraId="529F41EE" w14:textId="77777777" w:rsidR="004D74DF" w:rsidRDefault="004D74DF" w:rsidP="006F2151">
            <w:pPr>
              <w:rPr>
                <w:sz w:val="18"/>
              </w:rPr>
            </w:pPr>
            <w:r w:rsidRPr="00330B6A">
              <w:rPr>
                <w:sz w:val="18"/>
                <w:szCs w:val="18"/>
              </w:rPr>
              <w:t xml:space="preserve">For the purpose of this form, a full-time student is defined as one who is or will be carrying a full-time subject load at an institution with a degree or certificate program (including school age children) or one who </w:t>
            </w:r>
            <w:r>
              <w:rPr>
                <w:sz w:val="18"/>
                <w:szCs w:val="18"/>
              </w:rPr>
              <w:t>will/</w:t>
            </w:r>
            <w:r w:rsidRPr="00330B6A">
              <w:rPr>
                <w:sz w:val="18"/>
                <w:szCs w:val="18"/>
              </w:rPr>
              <w:t>was carrying a full-time subject load during any portion of five months within the current calendar year</w:t>
            </w:r>
            <w:r>
              <w:rPr>
                <w:sz w:val="18"/>
                <w:szCs w:val="18"/>
              </w:rPr>
              <w:t>.</w:t>
            </w:r>
          </w:p>
        </w:tc>
        <w:tc>
          <w:tcPr>
            <w:tcW w:w="2814" w:type="dxa"/>
            <w:tcBorders>
              <w:bottom w:val="nil"/>
            </w:tcBorders>
          </w:tcPr>
          <w:p w14:paraId="42B116CF" w14:textId="77777777" w:rsidR="004D74DF" w:rsidRDefault="004D74DF" w:rsidP="006F2151">
            <w:pPr>
              <w:tabs>
                <w:tab w:val="left" w:pos="342"/>
              </w:tabs>
              <w:rPr>
                <w:sz w:val="18"/>
              </w:rPr>
            </w:pPr>
            <w:r>
              <w:rPr>
                <w:sz w:val="18"/>
              </w:rPr>
              <w:t>*Student Exception:</w:t>
            </w:r>
          </w:p>
          <w:p w14:paraId="1EC4EAC1" w14:textId="77777777" w:rsidR="004D74DF" w:rsidRDefault="004D74DF" w:rsidP="006F2151">
            <w:pPr>
              <w:tabs>
                <w:tab w:val="left" w:pos="342"/>
              </w:tabs>
              <w:rPr>
                <w:sz w:val="18"/>
              </w:rPr>
            </w:pPr>
            <w:r>
              <w:rPr>
                <w:sz w:val="18"/>
              </w:rPr>
              <w:t>1</w:t>
            </w:r>
            <w:r>
              <w:rPr>
                <w:sz w:val="18"/>
              </w:rPr>
              <w:tab/>
              <w:t>Household’s primary residence</w:t>
            </w:r>
          </w:p>
          <w:p w14:paraId="036EA2A4" w14:textId="77777777" w:rsidR="004D74DF" w:rsidRDefault="004D74DF" w:rsidP="006F2151">
            <w:pPr>
              <w:tabs>
                <w:tab w:val="left" w:pos="342"/>
              </w:tabs>
              <w:rPr>
                <w:sz w:val="18"/>
              </w:rPr>
            </w:pPr>
            <w:r>
              <w:rPr>
                <w:sz w:val="18"/>
              </w:rPr>
              <w:t>2</w:t>
            </w:r>
            <w:r>
              <w:rPr>
                <w:sz w:val="18"/>
              </w:rPr>
              <w:tab/>
              <w:t>Head/Co-Head not claimed as   dependents on another person’s income tax filing.</w:t>
            </w:r>
          </w:p>
        </w:tc>
      </w:tr>
      <w:tr w:rsidR="00F4118A" w14:paraId="4735BE63" w14:textId="77777777" w:rsidTr="009752B6">
        <w:trPr>
          <w:trHeight w:val="108"/>
        </w:trPr>
        <w:tc>
          <w:tcPr>
            <w:tcW w:w="10999" w:type="dxa"/>
            <w:gridSpan w:val="6"/>
            <w:tcBorders>
              <w:top w:val="nil"/>
              <w:bottom w:val="nil"/>
            </w:tcBorders>
          </w:tcPr>
          <w:p w14:paraId="3F80B1E7" w14:textId="77777777" w:rsidR="00F4118A" w:rsidRDefault="00F4118A">
            <w:pPr>
              <w:tabs>
                <w:tab w:val="left" w:pos="342"/>
              </w:tabs>
              <w:rPr>
                <w:sz w:val="18"/>
              </w:rPr>
            </w:pPr>
          </w:p>
        </w:tc>
      </w:tr>
      <w:tr w:rsidR="00B634C9" w14:paraId="6AAC1A7C" w14:textId="77777777" w:rsidTr="00F4118A">
        <w:trPr>
          <w:trHeight w:val="198"/>
        </w:trPr>
        <w:tc>
          <w:tcPr>
            <w:tcW w:w="10999" w:type="dxa"/>
            <w:gridSpan w:val="6"/>
            <w:tcBorders>
              <w:top w:val="nil"/>
            </w:tcBorders>
            <w:shd w:val="pct10" w:color="auto" w:fill="auto"/>
          </w:tcPr>
          <w:p w14:paraId="73D5C323" w14:textId="77777777" w:rsidR="00B634C9" w:rsidRDefault="00B634C9" w:rsidP="00B634C9">
            <w:pPr>
              <w:jc w:val="center"/>
              <w:rPr>
                <w:b/>
                <w:sz w:val="20"/>
              </w:rPr>
            </w:pPr>
            <w:r>
              <w:rPr>
                <w:b/>
                <w:sz w:val="20"/>
              </w:rPr>
              <w:t xml:space="preserve">  STUDENT STATUS (HOME only)</w:t>
            </w:r>
          </w:p>
        </w:tc>
      </w:tr>
      <w:tr w:rsidR="00F4118A" w14:paraId="3A895D8F" w14:textId="77777777" w:rsidTr="00F4118A">
        <w:trPr>
          <w:trHeight w:val="108"/>
        </w:trPr>
        <w:tc>
          <w:tcPr>
            <w:tcW w:w="10999" w:type="dxa"/>
            <w:gridSpan w:val="6"/>
            <w:tcBorders>
              <w:bottom w:val="nil"/>
            </w:tcBorders>
          </w:tcPr>
          <w:p w14:paraId="67810227" w14:textId="77777777" w:rsidR="00F4118A" w:rsidRDefault="00F4118A" w:rsidP="00583E0A">
            <w:pPr>
              <w:tabs>
                <w:tab w:val="left" w:pos="342"/>
              </w:tabs>
              <w:rPr>
                <w:sz w:val="18"/>
              </w:rPr>
            </w:pPr>
          </w:p>
          <w:p w14:paraId="5B3C7CB7" w14:textId="77777777" w:rsidR="00F4118A" w:rsidRDefault="00F4118A" w:rsidP="005F17BE">
            <w:pPr>
              <w:tabs>
                <w:tab w:val="left" w:pos="342"/>
              </w:tabs>
              <w:rPr>
                <w:sz w:val="18"/>
              </w:rPr>
            </w:pPr>
            <w:r>
              <w:rPr>
                <w:sz w:val="18"/>
              </w:rPr>
              <w:t>ARE OCCUPANTS</w:t>
            </w:r>
            <w:r w:rsidR="005F17BE">
              <w:rPr>
                <w:sz w:val="18"/>
              </w:rPr>
              <w:t xml:space="preserve"> IN THE HOUSEHOLD</w:t>
            </w:r>
            <w:r>
              <w:rPr>
                <w:sz w:val="18"/>
              </w:rPr>
              <w:t xml:space="preserve"> FULL OR </w:t>
            </w:r>
            <w:proofErr w:type="gramStart"/>
            <w:r>
              <w:rPr>
                <w:sz w:val="18"/>
              </w:rPr>
              <w:t>PART TIME</w:t>
            </w:r>
            <w:proofErr w:type="gramEnd"/>
            <w:r>
              <w:rPr>
                <w:sz w:val="18"/>
              </w:rPr>
              <w:t xml:space="preserve"> STUDENTS?</w:t>
            </w:r>
          </w:p>
        </w:tc>
      </w:tr>
      <w:tr w:rsidR="00F4118A" w14:paraId="4FDCC4DB" w14:textId="77777777" w:rsidTr="00F4118A">
        <w:trPr>
          <w:trHeight w:val="165"/>
        </w:trPr>
        <w:tc>
          <w:tcPr>
            <w:tcW w:w="10999" w:type="dxa"/>
            <w:gridSpan w:val="6"/>
            <w:tcBorders>
              <w:top w:val="nil"/>
              <w:bottom w:val="nil"/>
            </w:tcBorders>
          </w:tcPr>
          <w:p w14:paraId="42D71210" w14:textId="77777777" w:rsidR="00F4118A" w:rsidRDefault="00F4118A" w:rsidP="00B634C9">
            <w:pPr>
              <w:tabs>
                <w:tab w:val="left" w:pos="342"/>
              </w:tabs>
              <w:rPr>
                <w:sz w:val="18"/>
              </w:rPr>
            </w:pPr>
            <w:r>
              <w:rPr>
                <w:sz w:val="18"/>
              </w:rPr>
              <w:t xml:space="preserve">____________ </w:t>
            </w:r>
            <w:proofErr w:type="gramStart"/>
            <w:r>
              <w:rPr>
                <w:sz w:val="18"/>
              </w:rPr>
              <w:t>yes</w:t>
            </w:r>
            <w:proofErr w:type="gramEnd"/>
            <w:r>
              <w:rPr>
                <w:sz w:val="18"/>
              </w:rPr>
              <w:t xml:space="preserve">                                    ____________ no                        *Student Exception:</w:t>
            </w:r>
          </w:p>
        </w:tc>
      </w:tr>
      <w:tr w:rsidR="00F4118A" w14:paraId="3F20E3B4" w14:textId="77777777" w:rsidTr="00F4118A">
        <w:trPr>
          <w:trHeight w:val="182"/>
        </w:trPr>
        <w:tc>
          <w:tcPr>
            <w:tcW w:w="5220" w:type="dxa"/>
            <w:tcBorders>
              <w:top w:val="nil"/>
            </w:tcBorders>
          </w:tcPr>
          <w:p w14:paraId="6378E59D" w14:textId="77777777" w:rsidR="00F4118A" w:rsidRDefault="00F4118A" w:rsidP="00583E0A">
            <w:pPr>
              <w:rPr>
                <w:sz w:val="18"/>
              </w:rPr>
            </w:pPr>
          </w:p>
        </w:tc>
        <w:tc>
          <w:tcPr>
            <w:tcW w:w="2940" w:type="dxa"/>
            <w:gridSpan w:val="3"/>
            <w:vMerge w:val="restart"/>
            <w:tcBorders>
              <w:top w:val="nil"/>
            </w:tcBorders>
          </w:tcPr>
          <w:p w14:paraId="300DB2FE" w14:textId="77777777" w:rsidR="00F4118A" w:rsidRDefault="00F4118A" w:rsidP="00896EBA">
            <w:pPr>
              <w:numPr>
                <w:ilvl w:val="0"/>
                <w:numId w:val="3"/>
              </w:numPr>
              <w:ind w:left="180" w:hanging="180"/>
              <w:rPr>
                <w:sz w:val="18"/>
              </w:rPr>
            </w:pPr>
            <w:r>
              <w:rPr>
                <w:sz w:val="18"/>
              </w:rPr>
              <w:t xml:space="preserve"> 24 or older</w:t>
            </w:r>
          </w:p>
          <w:p w14:paraId="189896E3" w14:textId="77777777" w:rsidR="00F4118A" w:rsidRDefault="00F4118A" w:rsidP="00896EBA">
            <w:pPr>
              <w:numPr>
                <w:ilvl w:val="0"/>
                <w:numId w:val="3"/>
              </w:numPr>
              <w:ind w:left="180" w:hanging="180"/>
              <w:rPr>
                <w:sz w:val="18"/>
              </w:rPr>
            </w:pPr>
            <w:r>
              <w:rPr>
                <w:sz w:val="18"/>
              </w:rPr>
              <w:t xml:space="preserve"> Veteran</w:t>
            </w:r>
          </w:p>
          <w:p w14:paraId="30E1496C" w14:textId="77777777" w:rsidR="00F4118A" w:rsidRDefault="00F4118A" w:rsidP="00057C85">
            <w:pPr>
              <w:rPr>
                <w:sz w:val="18"/>
              </w:rPr>
            </w:pPr>
            <w:r>
              <w:rPr>
                <w:sz w:val="18"/>
              </w:rPr>
              <w:t>3</w:t>
            </w:r>
            <w:proofErr w:type="gramStart"/>
            <w:r>
              <w:rPr>
                <w:sz w:val="18"/>
              </w:rPr>
              <w:t>.  Married</w:t>
            </w:r>
            <w:proofErr w:type="gramEnd"/>
          </w:p>
          <w:p w14:paraId="4DCA8E99" w14:textId="77777777" w:rsidR="00F4118A" w:rsidRDefault="00F4118A" w:rsidP="00057C85">
            <w:pPr>
              <w:tabs>
                <w:tab w:val="left" w:pos="342"/>
              </w:tabs>
              <w:rPr>
                <w:sz w:val="18"/>
              </w:rPr>
            </w:pPr>
            <w:r>
              <w:rPr>
                <w:sz w:val="18"/>
              </w:rPr>
              <w:t>4</w:t>
            </w:r>
            <w:proofErr w:type="gramStart"/>
            <w:r>
              <w:rPr>
                <w:sz w:val="18"/>
              </w:rPr>
              <w:t>.  Have</w:t>
            </w:r>
            <w:proofErr w:type="gramEnd"/>
            <w:r>
              <w:rPr>
                <w:sz w:val="18"/>
              </w:rPr>
              <w:t xml:space="preserve"> Dependents</w:t>
            </w:r>
          </w:p>
          <w:p w14:paraId="6ECD5FAB" w14:textId="77777777" w:rsidR="00F4118A" w:rsidRDefault="00F4118A" w:rsidP="00896EBA">
            <w:pPr>
              <w:tabs>
                <w:tab w:val="left" w:pos="342"/>
              </w:tabs>
              <w:ind w:left="180" w:hanging="180"/>
              <w:rPr>
                <w:sz w:val="18"/>
              </w:rPr>
            </w:pPr>
            <w:r>
              <w:rPr>
                <w:sz w:val="18"/>
              </w:rPr>
              <w:t>5</w:t>
            </w:r>
            <w:proofErr w:type="gramStart"/>
            <w:r>
              <w:rPr>
                <w:sz w:val="18"/>
              </w:rPr>
              <w:t>.  Parents</w:t>
            </w:r>
            <w:proofErr w:type="gramEnd"/>
            <w:r>
              <w:rPr>
                <w:sz w:val="18"/>
              </w:rPr>
              <w:t xml:space="preserve"> of the student are HUD income </w:t>
            </w:r>
            <w:proofErr w:type="gramStart"/>
            <w:r>
              <w:rPr>
                <w:sz w:val="18"/>
              </w:rPr>
              <w:t>eligible</w:t>
            </w:r>
            <w:proofErr w:type="gramEnd"/>
            <w:r>
              <w:rPr>
                <w:sz w:val="18"/>
              </w:rPr>
              <w:t xml:space="preserve"> and the student is income eligible.</w:t>
            </w:r>
          </w:p>
          <w:p w14:paraId="57DC0606" w14:textId="77777777" w:rsidR="00F4118A" w:rsidRDefault="00F4118A" w:rsidP="000406DF">
            <w:pPr>
              <w:tabs>
                <w:tab w:val="left" w:pos="342"/>
              </w:tabs>
              <w:ind w:left="210" w:hanging="210"/>
              <w:rPr>
                <w:sz w:val="18"/>
              </w:rPr>
            </w:pPr>
            <w:r>
              <w:rPr>
                <w:sz w:val="18"/>
              </w:rPr>
              <w:t>6</w:t>
            </w:r>
            <w:proofErr w:type="gramStart"/>
            <w:r>
              <w:rPr>
                <w:sz w:val="18"/>
              </w:rPr>
              <w:t>.  Meets</w:t>
            </w:r>
            <w:proofErr w:type="gramEnd"/>
            <w:r>
              <w:rPr>
                <w:sz w:val="18"/>
              </w:rPr>
              <w:t xml:space="preserve"> the US Department of Education’s definition of an Independent Student (refer to page 15 of the HUD Handbook 4350.3 glossary).</w:t>
            </w:r>
          </w:p>
          <w:p w14:paraId="2EE00B64" w14:textId="77777777" w:rsidR="00F4118A" w:rsidRDefault="00F4118A" w:rsidP="00057C85">
            <w:pPr>
              <w:rPr>
                <w:sz w:val="18"/>
              </w:rPr>
            </w:pPr>
          </w:p>
        </w:tc>
        <w:tc>
          <w:tcPr>
            <w:tcW w:w="2839" w:type="dxa"/>
            <w:gridSpan w:val="2"/>
            <w:vMerge w:val="restart"/>
          </w:tcPr>
          <w:p w14:paraId="6421D4CA" w14:textId="77777777" w:rsidR="00F4118A" w:rsidRDefault="00F4118A" w:rsidP="00896EBA">
            <w:pPr>
              <w:tabs>
                <w:tab w:val="left" w:pos="342"/>
              </w:tabs>
              <w:ind w:left="210" w:hanging="210"/>
              <w:rPr>
                <w:sz w:val="18"/>
              </w:rPr>
            </w:pPr>
            <w:r>
              <w:rPr>
                <w:sz w:val="18"/>
              </w:rPr>
              <w:t xml:space="preserve">7. Persons already receiving Section 8 Assistance as of November 30, </w:t>
            </w:r>
            <w:proofErr w:type="gramStart"/>
            <w:r>
              <w:rPr>
                <w:sz w:val="18"/>
              </w:rPr>
              <w:t>2005</w:t>
            </w:r>
            <w:proofErr w:type="gramEnd"/>
            <w:r>
              <w:rPr>
                <w:sz w:val="18"/>
              </w:rPr>
              <w:t xml:space="preserve"> and are disabled (both parts of 7 must be met).</w:t>
            </w:r>
          </w:p>
          <w:p w14:paraId="00ED44F2" w14:textId="77777777" w:rsidR="00F4118A" w:rsidRDefault="00F4118A" w:rsidP="000406DF">
            <w:pPr>
              <w:tabs>
                <w:tab w:val="left" w:pos="342"/>
              </w:tabs>
              <w:rPr>
                <w:sz w:val="18"/>
              </w:rPr>
            </w:pPr>
            <w:r>
              <w:rPr>
                <w:sz w:val="18"/>
              </w:rPr>
              <w:t>8.  Is classified as Vulnerable Youth</w:t>
            </w:r>
          </w:p>
          <w:p w14:paraId="297A992F" w14:textId="77777777" w:rsidR="00F4118A" w:rsidRDefault="00F4118A" w:rsidP="000406DF">
            <w:pPr>
              <w:tabs>
                <w:tab w:val="left" w:pos="342"/>
              </w:tabs>
              <w:rPr>
                <w:sz w:val="18"/>
                <w:szCs w:val="18"/>
              </w:rPr>
            </w:pPr>
            <w:r>
              <w:rPr>
                <w:sz w:val="18"/>
              </w:rPr>
              <w:t xml:space="preserve">     per </w:t>
            </w:r>
            <w:r w:rsidRPr="00446C85">
              <w:rPr>
                <w:sz w:val="18"/>
                <w:szCs w:val="18"/>
              </w:rPr>
              <w:t>Docket No. FR-5969-N-01</w:t>
            </w:r>
            <w:r>
              <w:rPr>
                <w:sz w:val="18"/>
                <w:szCs w:val="18"/>
              </w:rPr>
              <w:t>.</w:t>
            </w:r>
          </w:p>
          <w:p w14:paraId="5F536C6D" w14:textId="77777777" w:rsidR="00F4118A" w:rsidRDefault="00F4118A" w:rsidP="000406DF">
            <w:pPr>
              <w:tabs>
                <w:tab w:val="left" w:pos="342"/>
              </w:tabs>
              <w:rPr>
                <w:sz w:val="18"/>
                <w:szCs w:val="18"/>
              </w:rPr>
            </w:pPr>
            <w:r>
              <w:rPr>
                <w:sz w:val="18"/>
                <w:szCs w:val="18"/>
              </w:rPr>
              <w:t>9</w:t>
            </w:r>
            <w:proofErr w:type="gramStart"/>
            <w:r>
              <w:rPr>
                <w:sz w:val="18"/>
                <w:szCs w:val="18"/>
              </w:rPr>
              <w:t>.  The</w:t>
            </w:r>
            <w:proofErr w:type="gramEnd"/>
            <w:r>
              <w:rPr>
                <w:sz w:val="18"/>
                <w:szCs w:val="18"/>
              </w:rPr>
              <w:t xml:space="preserve"> individual is a student for </w:t>
            </w:r>
          </w:p>
          <w:p w14:paraId="1E737A76" w14:textId="77777777" w:rsidR="00F4118A" w:rsidRDefault="00F4118A" w:rsidP="000406DF">
            <w:pPr>
              <w:tabs>
                <w:tab w:val="left" w:pos="342"/>
              </w:tabs>
              <w:rPr>
                <w:sz w:val="18"/>
                <w:szCs w:val="18"/>
              </w:rPr>
            </w:pPr>
            <w:r>
              <w:rPr>
                <w:sz w:val="18"/>
                <w:szCs w:val="18"/>
              </w:rPr>
              <w:t xml:space="preserve">     </w:t>
            </w:r>
            <w:proofErr w:type="gramStart"/>
            <w:r>
              <w:rPr>
                <w:sz w:val="18"/>
                <w:szCs w:val="18"/>
              </w:rPr>
              <w:t>whom</w:t>
            </w:r>
            <w:proofErr w:type="gramEnd"/>
            <w:r>
              <w:rPr>
                <w:sz w:val="18"/>
                <w:szCs w:val="18"/>
              </w:rPr>
              <w:t xml:space="preserve"> a financial aid</w:t>
            </w:r>
          </w:p>
          <w:p w14:paraId="4F2DCF64" w14:textId="77777777" w:rsidR="00F4118A" w:rsidRDefault="00F4118A" w:rsidP="000406DF">
            <w:pPr>
              <w:tabs>
                <w:tab w:val="left" w:pos="342"/>
              </w:tabs>
              <w:rPr>
                <w:sz w:val="18"/>
                <w:szCs w:val="18"/>
              </w:rPr>
            </w:pPr>
            <w:r>
              <w:rPr>
                <w:sz w:val="18"/>
                <w:szCs w:val="18"/>
              </w:rPr>
              <w:t xml:space="preserve">     administrator makes a</w:t>
            </w:r>
          </w:p>
          <w:p w14:paraId="2B7A16F5" w14:textId="77777777" w:rsidR="00F4118A" w:rsidRDefault="00F4118A" w:rsidP="000406DF">
            <w:pPr>
              <w:tabs>
                <w:tab w:val="left" w:pos="342"/>
              </w:tabs>
              <w:rPr>
                <w:sz w:val="18"/>
                <w:szCs w:val="18"/>
              </w:rPr>
            </w:pPr>
            <w:r>
              <w:rPr>
                <w:sz w:val="18"/>
                <w:szCs w:val="18"/>
              </w:rPr>
              <w:t xml:space="preserve">     documented determination of</w:t>
            </w:r>
          </w:p>
          <w:p w14:paraId="05CF7080" w14:textId="77777777" w:rsidR="00F4118A" w:rsidRDefault="00F4118A" w:rsidP="000406DF">
            <w:pPr>
              <w:tabs>
                <w:tab w:val="left" w:pos="342"/>
              </w:tabs>
              <w:rPr>
                <w:sz w:val="18"/>
                <w:szCs w:val="18"/>
              </w:rPr>
            </w:pPr>
            <w:r>
              <w:rPr>
                <w:sz w:val="18"/>
                <w:szCs w:val="18"/>
              </w:rPr>
              <w:t xml:space="preserve">     independence by reason of other</w:t>
            </w:r>
          </w:p>
          <w:p w14:paraId="021B9A86" w14:textId="77777777" w:rsidR="00F4118A" w:rsidRDefault="00F4118A" w:rsidP="000406DF">
            <w:pPr>
              <w:tabs>
                <w:tab w:val="left" w:pos="342"/>
              </w:tabs>
              <w:rPr>
                <w:sz w:val="18"/>
                <w:szCs w:val="18"/>
              </w:rPr>
            </w:pPr>
            <w:r>
              <w:rPr>
                <w:sz w:val="18"/>
                <w:szCs w:val="18"/>
              </w:rPr>
              <w:t xml:space="preserve">     unusual circumstances per  </w:t>
            </w:r>
          </w:p>
          <w:p w14:paraId="7803A6BF" w14:textId="77777777" w:rsidR="00F4118A" w:rsidRDefault="00F4118A" w:rsidP="000406DF">
            <w:pPr>
              <w:tabs>
                <w:tab w:val="left" w:pos="342"/>
              </w:tabs>
              <w:rPr>
                <w:sz w:val="18"/>
              </w:rPr>
            </w:pPr>
            <w:r>
              <w:rPr>
                <w:sz w:val="18"/>
                <w:szCs w:val="18"/>
              </w:rPr>
              <w:t xml:space="preserve">     D</w:t>
            </w:r>
            <w:r w:rsidRPr="003D7E46">
              <w:rPr>
                <w:sz w:val="18"/>
                <w:szCs w:val="18"/>
              </w:rPr>
              <w:t>ocket</w:t>
            </w:r>
            <w:r>
              <w:rPr>
                <w:sz w:val="18"/>
                <w:szCs w:val="18"/>
              </w:rPr>
              <w:t xml:space="preserve"> N</w:t>
            </w:r>
            <w:r w:rsidRPr="003D7E46">
              <w:rPr>
                <w:sz w:val="18"/>
                <w:szCs w:val="18"/>
              </w:rPr>
              <w:t>o. FR-5969-N-01</w:t>
            </w:r>
            <w:r>
              <w:rPr>
                <w:sz w:val="18"/>
                <w:szCs w:val="18"/>
              </w:rPr>
              <w:t>.</w:t>
            </w:r>
          </w:p>
        </w:tc>
      </w:tr>
      <w:tr w:rsidR="00F4118A" w14:paraId="19C32985" w14:textId="77777777" w:rsidTr="004D74DF">
        <w:trPr>
          <w:trHeight w:val="182"/>
        </w:trPr>
        <w:tc>
          <w:tcPr>
            <w:tcW w:w="5220" w:type="dxa"/>
          </w:tcPr>
          <w:p w14:paraId="6BCC3399" w14:textId="77777777" w:rsidR="00F4118A" w:rsidRDefault="00F4118A" w:rsidP="00583E0A">
            <w:pPr>
              <w:rPr>
                <w:sz w:val="18"/>
              </w:rPr>
            </w:pPr>
          </w:p>
        </w:tc>
        <w:tc>
          <w:tcPr>
            <w:tcW w:w="2940" w:type="dxa"/>
            <w:gridSpan w:val="3"/>
            <w:vMerge/>
          </w:tcPr>
          <w:p w14:paraId="13E4722A" w14:textId="77777777" w:rsidR="00F4118A" w:rsidRDefault="00F4118A" w:rsidP="00057C85">
            <w:pPr>
              <w:rPr>
                <w:sz w:val="18"/>
              </w:rPr>
            </w:pPr>
          </w:p>
        </w:tc>
        <w:tc>
          <w:tcPr>
            <w:tcW w:w="2839" w:type="dxa"/>
            <w:gridSpan w:val="2"/>
            <w:vMerge/>
          </w:tcPr>
          <w:p w14:paraId="3DFC7938" w14:textId="77777777" w:rsidR="00F4118A" w:rsidRDefault="00F4118A" w:rsidP="000406DF">
            <w:pPr>
              <w:tabs>
                <w:tab w:val="left" w:pos="342"/>
              </w:tabs>
              <w:rPr>
                <w:sz w:val="18"/>
              </w:rPr>
            </w:pPr>
          </w:p>
        </w:tc>
      </w:tr>
      <w:tr w:rsidR="00F4118A" w14:paraId="476DAB86" w14:textId="77777777" w:rsidTr="00430902">
        <w:trPr>
          <w:trHeight w:val="2331"/>
        </w:trPr>
        <w:tc>
          <w:tcPr>
            <w:tcW w:w="5220" w:type="dxa"/>
          </w:tcPr>
          <w:p w14:paraId="6F1C946D" w14:textId="77777777" w:rsidR="00F4118A" w:rsidRDefault="00F4118A" w:rsidP="00B634C9">
            <w:pPr>
              <w:pStyle w:val="HTMLPreformatted"/>
              <w:ind w:right="720"/>
              <w:jc w:val="both"/>
              <w:rPr>
                <w:rFonts w:ascii="Garamond" w:hAnsi="Garamond"/>
                <w:sz w:val="18"/>
                <w:szCs w:val="18"/>
              </w:rPr>
            </w:pPr>
            <w:proofErr w:type="gramStart"/>
            <w:r w:rsidRPr="00330B6A">
              <w:rPr>
                <w:rFonts w:ascii="Garamond" w:hAnsi="Garamond"/>
                <w:sz w:val="18"/>
                <w:szCs w:val="18"/>
              </w:rPr>
              <w:t>For the purpose of</w:t>
            </w:r>
            <w:proofErr w:type="gramEnd"/>
            <w:r w:rsidRPr="00330B6A">
              <w:rPr>
                <w:rFonts w:ascii="Garamond" w:hAnsi="Garamond"/>
                <w:sz w:val="18"/>
                <w:szCs w:val="18"/>
              </w:rPr>
              <w:t xml:space="preserve"> this form, a full</w:t>
            </w:r>
            <w:r>
              <w:rPr>
                <w:rFonts w:ascii="Garamond" w:hAnsi="Garamond"/>
                <w:sz w:val="18"/>
                <w:szCs w:val="18"/>
              </w:rPr>
              <w:t>/part</w:t>
            </w:r>
            <w:r w:rsidRPr="00330B6A">
              <w:rPr>
                <w:rFonts w:ascii="Garamond" w:hAnsi="Garamond"/>
                <w:sz w:val="18"/>
                <w:szCs w:val="18"/>
              </w:rPr>
              <w:t xml:space="preserve">-time student is defined as one who is </w:t>
            </w:r>
            <w:r>
              <w:rPr>
                <w:rFonts w:ascii="Garamond" w:hAnsi="Garamond"/>
                <w:sz w:val="18"/>
                <w:szCs w:val="18"/>
              </w:rPr>
              <w:t>enrolled at an institution of higher education for the purpose of obtaining a degree, certificate, or other program leading to a recognized educational credential.</w:t>
            </w:r>
          </w:p>
          <w:p w14:paraId="367713E2" w14:textId="77777777" w:rsidR="00F4118A" w:rsidRDefault="001D2ABC" w:rsidP="00B634C9">
            <w:pPr>
              <w:pStyle w:val="HTMLPreformatted"/>
              <w:ind w:right="720"/>
              <w:jc w:val="both"/>
              <w:rPr>
                <w:rFonts w:ascii="Garamond" w:hAnsi="Garamond"/>
                <w:sz w:val="18"/>
                <w:szCs w:val="18"/>
              </w:rPr>
            </w:pPr>
            <w:r>
              <w:rPr>
                <w:rFonts w:ascii="Garamond" w:hAnsi="Garamond"/>
                <w:sz w:val="18"/>
                <w:szCs w:val="18"/>
              </w:rPr>
              <w:t xml:space="preserve">                                                                    </w:t>
            </w:r>
            <w:r>
              <w:rPr>
                <w:rFonts w:ascii="Garamond" w:hAnsi="Garamond"/>
                <w:sz w:val="18"/>
              </w:rPr>
              <w:t>Enter 1</w:t>
            </w:r>
            <w:r>
              <w:rPr>
                <w:rFonts w:ascii="Garamond" w:hAnsi="Garamond"/>
                <w:sz w:val="18"/>
              </w:rPr>
              <w:noBreakHyphen/>
              <w:t xml:space="preserve">9  </w:t>
            </w:r>
          </w:p>
          <w:p w14:paraId="1142895D" w14:textId="77777777" w:rsidR="00F4118A" w:rsidRDefault="00F4118A" w:rsidP="00B634C9">
            <w:pPr>
              <w:pStyle w:val="HTMLPreformatted"/>
              <w:ind w:right="720"/>
              <w:jc w:val="both"/>
              <w:rPr>
                <w:rFonts w:ascii="Garamond" w:hAnsi="Garamond"/>
                <w:sz w:val="18"/>
              </w:rPr>
            </w:pPr>
            <w:r w:rsidRPr="00057C85">
              <w:rPr>
                <w:rFonts w:ascii="Garamond" w:hAnsi="Garamond"/>
                <w:sz w:val="18"/>
              </w:rPr>
              <w:t>If yes, Enter student exception*</w:t>
            </w:r>
            <w:r>
              <w:rPr>
                <w:rFonts w:ascii="Garamond" w:hAnsi="Garamond"/>
                <w:sz w:val="18"/>
              </w:rPr>
              <w:t xml:space="preserve">                   </w:t>
            </w:r>
          </w:p>
          <w:tbl>
            <w:tblPr>
              <w:tblpPr w:leftFromText="180" w:rightFromText="180" w:vertAnchor="text" w:horzAnchor="page" w:tblpX="3091" w:tblpY="166"/>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336"/>
            </w:tblGrid>
            <w:tr w:rsidR="00F4118A" w14:paraId="4E132496" w14:textId="77777777" w:rsidTr="006A75AA">
              <w:trPr>
                <w:trHeight w:val="762"/>
              </w:trPr>
              <w:tc>
                <w:tcPr>
                  <w:tcW w:w="1336" w:type="dxa"/>
                </w:tcPr>
                <w:p w14:paraId="409C7A78" w14:textId="77777777" w:rsidR="00F4118A" w:rsidRDefault="00F4118A" w:rsidP="000609EA">
                  <w:pPr>
                    <w:pStyle w:val="HTMLPreformatted"/>
                    <w:ind w:right="720"/>
                    <w:jc w:val="both"/>
                    <w:rPr>
                      <w:rFonts w:ascii="Garamond" w:hAnsi="Garamond"/>
                      <w:sz w:val="18"/>
                    </w:rPr>
                  </w:pPr>
                </w:p>
              </w:tc>
            </w:tr>
          </w:tbl>
          <w:p w14:paraId="4F6F63E9" w14:textId="77777777" w:rsidR="00F4118A" w:rsidRDefault="00F4118A" w:rsidP="000609EA">
            <w:pPr>
              <w:pStyle w:val="HTMLPreformatted"/>
              <w:ind w:right="720"/>
              <w:jc w:val="both"/>
              <w:rPr>
                <w:rFonts w:ascii="Garamond" w:hAnsi="Garamond"/>
                <w:sz w:val="18"/>
              </w:rPr>
            </w:pPr>
            <w:r w:rsidRPr="00057C85">
              <w:rPr>
                <w:rFonts w:ascii="Garamond" w:hAnsi="Garamond"/>
                <w:sz w:val="18"/>
              </w:rPr>
              <w:t>(also attach documentation)</w:t>
            </w:r>
            <w:r>
              <w:rPr>
                <w:rFonts w:ascii="Garamond" w:hAnsi="Garamond"/>
                <w:sz w:val="18"/>
              </w:rPr>
              <w:t xml:space="preserve">                      </w:t>
            </w:r>
          </w:p>
          <w:p w14:paraId="7F58BE2D" w14:textId="77777777" w:rsidR="00F4118A" w:rsidRDefault="00F4118A" w:rsidP="00B634C9">
            <w:pPr>
              <w:pStyle w:val="HTMLPreformatted"/>
              <w:ind w:right="720"/>
              <w:jc w:val="both"/>
              <w:rPr>
                <w:rFonts w:ascii="Garamond" w:hAnsi="Garamond"/>
                <w:sz w:val="18"/>
              </w:rPr>
            </w:pPr>
          </w:p>
          <w:p w14:paraId="0A84D111" w14:textId="77777777" w:rsidR="00F4118A" w:rsidRDefault="00F4118A" w:rsidP="00B634C9">
            <w:pPr>
              <w:pStyle w:val="HTMLPreformatted"/>
              <w:ind w:right="720"/>
              <w:jc w:val="both"/>
              <w:rPr>
                <w:rFonts w:ascii="Garamond" w:hAnsi="Garamond"/>
                <w:sz w:val="18"/>
              </w:rPr>
            </w:pPr>
            <w:r>
              <w:rPr>
                <w:rFonts w:ascii="Garamond" w:hAnsi="Garamond"/>
                <w:sz w:val="18"/>
              </w:rPr>
              <w:t xml:space="preserve">                               </w:t>
            </w:r>
          </w:p>
          <w:p w14:paraId="24553173" w14:textId="77777777" w:rsidR="00F4118A" w:rsidRDefault="00F4118A" w:rsidP="00B634C9">
            <w:pPr>
              <w:pStyle w:val="HTMLPreformatted"/>
              <w:ind w:right="720"/>
              <w:jc w:val="both"/>
              <w:rPr>
                <w:rFonts w:ascii="Garamond" w:hAnsi="Garamond"/>
                <w:sz w:val="18"/>
              </w:rPr>
            </w:pPr>
          </w:p>
          <w:p w14:paraId="7356CC0F" w14:textId="77777777" w:rsidR="00F4118A" w:rsidRPr="00057C85" w:rsidRDefault="00F4118A" w:rsidP="00B634C9">
            <w:pPr>
              <w:pStyle w:val="HTMLPreformatted"/>
              <w:ind w:right="720"/>
              <w:jc w:val="both"/>
              <w:rPr>
                <w:rFonts w:ascii="Garamond" w:hAnsi="Garamond"/>
                <w:sz w:val="18"/>
                <w:szCs w:val="18"/>
              </w:rPr>
            </w:pPr>
          </w:p>
        </w:tc>
        <w:tc>
          <w:tcPr>
            <w:tcW w:w="2940" w:type="dxa"/>
            <w:gridSpan w:val="3"/>
            <w:vMerge/>
          </w:tcPr>
          <w:p w14:paraId="63DF5FFF" w14:textId="77777777" w:rsidR="00F4118A" w:rsidRDefault="00F4118A" w:rsidP="00057C85">
            <w:pPr>
              <w:rPr>
                <w:sz w:val="18"/>
              </w:rPr>
            </w:pPr>
          </w:p>
        </w:tc>
        <w:tc>
          <w:tcPr>
            <w:tcW w:w="2839" w:type="dxa"/>
            <w:gridSpan w:val="2"/>
            <w:vMerge/>
          </w:tcPr>
          <w:p w14:paraId="0B729FEB" w14:textId="77777777" w:rsidR="00F4118A" w:rsidRDefault="00F4118A" w:rsidP="000406DF">
            <w:pPr>
              <w:tabs>
                <w:tab w:val="left" w:pos="342"/>
              </w:tabs>
              <w:rPr>
                <w:sz w:val="18"/>
              </w:rPr>
            </w:pPr>
          </w:p>
        </w:tc>
      </w:tr>
    </w:tbl>
    <w:p w14:paraId="555A1383" w14:textId="77777777" w:rsidR="007376E8" w:rsidRDefault="007376E8">
      <w:pPr>
        <w:rPr>
          <w:sz w:val="16"/>
        </w:rPr>
      </w:pPr>
    </w:p>
    <w:tbl>
      <w:tblPr>
        <w:tblW w:w="0" w:type="auto"/>
        <w:tblLayout w:type="fixed"/>
        <w:tblLook w:val="0000" w:firstRow="0" w:lastRow="0" w:firstColumn="0" w:lastColumn="0" w:noHBand="0" w:noVBand="0"/>
      </w:tblPr>
      <w:tblGrid>
        <w:gridCol w:w="5241"/>
        <w:gridCol w:w="2950"/>
        <w:gridCol w:w="2811"/>
      </w:tblGrid>
      <w:tr w:rsidR="00DA4E20" w14:paraId="7AC0728D" w14:textId="77777777" w:rsidTr="007376E8">
        <w:tc>
          <w:tcPr>
            <w:tcW w:w="11002" w:type="dxa"/>
            <w:gridSpan w:val="3"/>
            <w:tcBorders>
              <w:top w:val="single" w:sz="6" w:space="0" w:color="auto"/>
              <w:left w:val="single" w:sz="6" w:space="0" w:color="auto"/>
              <w:bottom w:val="single" w:sz="6" w:space="0" w:color="auto"/>
              <w:right w:val="single" w:sz="6" w:space="0" w:color="auto"/>
            </w:tcBorders>
            <w:shd w:val="pct10" w:color="auto" w:fill="auto"/>
          </w:tcPr>
          <w:p w14:paraId="7BAB6EA4" w14:textId="77777777" w:rsidR="00DA4E20" w:rsidRDefault="00DA4E20" w:rsidP="0023580E">
            <w:pPr>
              <w:jc w:val="center"/>
              <w:rPr>
                <w:b/>
                <w:sz w:val="20"/>
              </w:rPr>
            </w:pPr>
            <w:r>
              <w:rPr>
                <w:b/>
                <w:sz w:val="20"/>
              </w:rPr>
              <w:t>PART</w:t>
            </w:r>
            <w:r w:rsidR="00FD1782">
              <w:rPr>
                <w:b/>
                <w:sz w:val="20"/>
              </w:rPr>
              <w:t xml:space="preserve"> </w:t>
            </w:r>
            <w:proofErr w:type="gramStart"/>
            <w:r w:rsidR="0023580E">
              <w:rPr>
                <w:b/>
                <w:sz w:val="20"/>
              </w:rPr>
              <w:t>V</w:t>
            </w:r>
            <w:r>
              <w:rPr>
                <w:b/>
                <w:sz w:val="20"/>
              </w:rPr>
              <w:t>II</w:t>
            </w:r>
            <w:r w:rsidR="0023580E">
              <w:rPr>
                <w:b/>
                <w:sz w:val="20"/>
              </w:rPr>
              <w:t>I</w:t>
            </w:r>
            <w:r>
              <w:rPr>
                <w:b/>
                <w:sz w:val="20"/>
              </w:rPr>
              <w:t xml:space="preserve">  DIVEST</w:t>
            </w:r>
            <w:r w:rsidR="00DC460E">
              <w:rPr>
                <w:b/>
                <w:sz w:val="20"/>
              </w:rPr>
              <w:t>IT</w:t>
            </w:r>
            <w:r>
              <w:rPr>
                <w:b/>
                <w:sz w:val="20"/>
              </w:rPr>
              <w:t>URE</w:t>
            </w:r>
            <w:proofErr w:type="gramEnd"/>
            <w:r>
              <w:rPr>
                <w:b/>
                <w:sz w:val="20"/>
              </w:rPr>
              <w:t xml:space="preserve"> OF ASSETS (completed by head of household)</w:t>
            </w:r>
          </w:p>
        </w:tc>
      </w:tr>
      <w:tr w:rsidR="00DA4E20" w14:paraId="074C576A" w14:textId="77777777" w:rsidTr="007376E8">
        <w:tblPrEx>
          <w:tblBorders>
            <w:top w:val="single" w:sz="2" w:space="0" w:color="auto"/>
            <w:left w:val="single" w:sz="2" w:space="0" w:color="auto"/>
            <w:bottom w:val="single" w:sz="2" w:space="0" w:color="auto"/>
            <w:right w:val="single" w:sz="2" w:space="0" w:color="auto"/>
          </w:tblBorders>
        </w:tblPrEx>
        <w:tc>
          <w:tcPr>
            <w:tcW w:w="8191" w:type="dxa"/>
            <w:gridSpan w:val="2"/>
          </w:tcPr>
          <w:p w14:paraId="43F7777E" w14:textId="77777777" w:rsidR="00DA4E20" w:rsidRDefault="00DA4E20" w:rsidP="007376E8">
            <w:pPr>
              <w:rPr>
                <w:sz w:val="18"/>
              </w:rPr>
            </w:pPr>
          </w:p>
        </w:tc>
        <w:tc>
          <w:tcPr>
            <w:tcW w:w="2811" w:type="dxa"/>
          </w:tcPr>
          <w:p w14:paraId="07B008C0" w14:textId="77777777" w:rsidR="00DA4E20" w:rsidRDefault="00DA4E20" w:rsidP="007376E8">
            <w:pPr>
              <w:tabs>
                <w:tab w:val="left" w:pos="342"/>
              </w:tabs>
              <w:rPr>
                <w:sz w:val="18"/>
              </w:rPr>
            </w:pPr>
          </w:p>
        </w:tc>
      </w:tr>
      <w:tr w:rsidR="00DA4E20" w14:paraId="5161672B" w14:textId="77777777" w:rsidTr="007376E8">
        <w:tblPrEx>
          <w:tblBorders>
            <w:top w:val="single" w:sz="2" w:space="0" w:color="auto"/>
            <w:left w:val="single" w:sz="2" w:space="0" w:color="auto"/>
            <w:bottom w:val="single" w:sz="2" w:space="0" w:color="auto"/>
            <w:right w:val="single" w:sz="2" w:space="0" w:color="auto"/>
          </w:tblBorders>
        </w:tblPrEx>
        <w:tc>
          <w:tcPr>
            <w:tcW w:w="8191" w:type="dxa"/>
            <w:gridSpan w:val="2"/>
          </w:tcPr>
          <w:p w14:paraId="16C230B0" w14:textId="77777777" w:rsidR="00DA4E20" w:rsidRDefault="00DA4E20" w:rsidP="0026568A">
            <w:pPr>
              <w:rPr>
                <w:sz w:val="18"/>
              </w:rPr>
            </w:pPr>
            <w:proofErr w:type="gramStart"/>
            <w:r>
              <w:rPr>
                <w:sz w:val="18"/>
              </w:rPr>
              <w:t>Has</w:t>
            </w:r>
            <w:proofErr w:type="gramEnd"/>
            <w:r>
              <w:rPr>
                <w:sz w:val="18"/>
              </w:rPr>
              <w:t xml:space="preserve"> any household members disposed of any assets</w:t>
            </w:r>
            <w:r w:rsidR="005F17BE">
              <w:rPr>
                <w:sz w:val="18"/>
              </w:rPr>
              <w:t xml:space="preserve"> </w:t>
            </w:r>
            <w:proofErr w:type="gramStart"/>
            <w:r w:rsidR="005F17BE">
              <w:rPr>
                <w:sz w:val="18"/>
              </w:rPr>
              <w:t>in excess of</w:t>
            </w:r>
            <w:proofErr w:type="gramEnd"/>
            <w:r w:rsidR="005F17BE">
              <w:rPr>
                <w:sz w:val="18"/>
              </w:rPr>
              <w:t xml:space="preserve"> $1,000</w:t>
            </w:r>
            <w:r w:rsidR="005F17BE">
              <w:rPr>
                <w:sz w:val="18"/>
              </w:rPr>
              <w:tab/>
            </w:r>
            <w:r>
              <w:rPr>
                <w:sz w:val="18"/>
              </w:rPr>
              <w:t>within the last 2 years for less than fair market value</w:t>
            </w:r>
            <w:r w:rsidR="0026568A">
              <w:rPr>
                <w:sz w:val="18"/>
              </w:rPr>
              <w:t>?</w:t>
            </w:r>
            <w:r>
              <w:rPr>
                <w:sz w:val="18"/>
              </w:rPr>
              <w:t xml:space="preserve">              </w:t>
            </w:r>
          </w:p>
        </w:tc>
        <w:tc>
          <w:tcPr>
            <w:tcW w:w="2811" w:type="dxa"/>
          </w:tcPr>
          <w:p w14:paraId="32D285BD" w14:textId="77777777" w:rsidR="00DA4E20" w:rsidRDefault="00DA4E20" w:rsidP="007376E8">
            <w:pPr>
              <w:tabs>
                <w:tab w:val="left" w:pos="342"/>
              </w:tabs>
              <w:rPr>
                <w:sz w:val="18"/>
              </w:rPr>
            </w:pPr>
          </w:p>
        </w:tc>
      </w:tr>
      <w:tr w:rsidR="00DA4E20" w14:paraId="032F9064" w14:textId="77777777" w:rsidTr="007376E8">
        <w:tblPrEx>
          <w:tblBorders>
            <w:top w:val="single" w:sz="2" w:space="0" w:color="auto"/>
            <w:left w:val="single" w:sz="2" w:space="0" w:color="auto"/>
            <w:bottom w:val="single" w:sz="2" w:space="0" w:color="auto"/>
            <w:right w:val="single" w:sz="2" w:space="0" w:color="auto"/>
          </w:tblBorders>
        </w:tblPrEx>
        <w:tc>
          <w:tcPr>
            <w:tcW w:w="5241" w:type="dxa"/>
          </w:tcPr>
          <w:p w14:paraId="20BFCFB7" w14:textId="77777777" w:rsidR="00DA4E20" w:rsidRDefault="00DA4E20" w:rsidP="007376E8">
            <w:pPr>
              <w:rPr>
                <w:sz w:val="18"/>
              </w:rPr>
            </w:pPr>
          </w:p>
        </w:tc>
        <w:tc>
          <w:tcPr>
            <w:tcW w:w="2950" w:type="dxa"/>
            <w:tcBorders>
              <w:bottom w:val="nil"/>
            </w:tcBorders>
          </w:tcPr>
          <w:p w14:paraId="799052F4" w14:textId="77777777" w:rsidR="00DA4E20" w:rsidRDefault="00DA4E20" w:rsidP="007376E8">
            <w:pPr>
              <w:rPr>
                <w:sz w:val="18"/>
              </w:rPr>
            </w:pPr>
          </w:p>
        </w:tc>
        <w:tc>
          <w:tcPr>
            <w:tcW w:w="2811" w:type="dxa"/>
          </w:tcPr>
          <w:p w14:paraId="30CB52AD" w14:textId="77777777" w:rsidR="00DA4E20" w:rsidRDefault="00DA4E20" w:rsidP="007376E8">
            <w:pPr>
              <w:tabs>
                <w:tab w:val="left" w:pos="342"/>
              </w:tabs>
              <w:rPr>
                <w:sz w:val="18"/>
              </w:rPr>
            </w:pPr>
          </w:p>
        </w:tc>
      </w:tr>
      <w:tr w:rsidR="00DA4E20" w14:paraId="344F5935" w14:textId="77777777" w:rsidTr="007376E8">
        <w:tblPrEx>
          <w:tblBorders>
            <w:top w:val="single" w:sz="2" w:space="0" w:color="auto"/>
            <w:left w:val="single" w:sz="2" w:space="0" w:color="auto"/>
            <w:bottom w:val="single" w:sz="2" w:space="0" w:color="auto"/>
            <w:right w:val="single" w:sz="2" w:space="0" w:color="auto"/>
          </w:tblBorders>
        </w:tblPrEx>
        <w:tc>
          <w:tcPr>
            <w:tcW w:w="5241" w:type="dxa"/>
            <w:tcBorders>
              <w:right w:val="nil"/>
            </w:tcBorders>
          </w:tcPr>
          <w:p w14:paraId="52C30220" w14:textId="77777777" w:rsidR="00DA4E20" w:rsidRDefault="00DA4E20" w:rsidP="007376E8">
            <w:pPr>
              <w:rPr>
                <w:sz w:val="18"/>
              </w:rPr>
            </w:pPr>
            <w:r>
              <w:rPr>
                <w:sz w:val="18"/>
              </w:rPr>
              <w:t xml:space="preserve">____________ </w:t>
            </w:r>
            <w:proofErr w:type="gramStart"/>
            <w:r>
              <w:rPr>
                <w:sz w:val="18"/>
              </w:rPr>
              <w:t>yes</w:t>
            </w:r>
            <w:r w:rsidR="00DC460E">
              <w:rPr>
                <w:sz w:val="18"/>
              </w:rPr>
              <w:t>*</w:t>
            </w:r>
            <w:r>
              <w:rPr>
                <w:sz w:val="18"/>
              </w:rPr>
              <w:t xml:space="preserve">                       _</w:t>
            </w:r>
            <w:proofErr w:type="gramEnd"/>
            <w:r>
              <w:rPr>
                <w:sz w:val="18"/>
              </w:rPr>
              <w:t>___________ no</w:t>
            </w:r>
          </w:p>
        </w:tc>
        <w:tc>
          <w:tcPr>
            <w:tcW w:w="2950" w:type="dxa"/>
            <w:tcBorders>
              <w:top w:val="nil"/>
              <w:bottom w:val="nil"/>
              <w:right w:val="nil"/>
            </w:tcBorders>
          </w:tcPr>
          <w:p w14:paraId="1E356F81" w14:textId="77777777" w:rsidR="00DA4E20" w:rsidRDefault="00DA4E20" w:rsidP="007376E8">
            <w:pPr>
              <w:rPr>
                <w:sz w:val="18"/>
              </w:rPr>
            </w:pPr>
          </w:p>
        </w:tc>
        <w:tc>
          <w:tcPr>
            <w:tcW w:w="2811" w:type="dxa"/>
            <w:tcBorders>
              <w:left w:val="nil"/>
            </w:tcBorders>
          </w:tcPr>
          <w:p w14:paraId="0303653C" w14:textId="77777777" w:rsidR="00DA4E20" w:rsidRDefault="00DA4E20" w:rsidP="007376E8">
            <w:pPr>
              <w:tabs>
                <w:tab w:val="left" w:pos="342"/>
              </w:tabs>
              <w:rPr>
                <w:sz w:val="18"/>
              </w:rPr>
            </w:pPr>
          </w:p>
        </w:tc>
      </w:tr>
      <w:tr w:rsidR="00DC460E" w14:paraId="14A86E12" w14:textId="77777777" w:rsidTr="009752B6">
        <w:tblPrEx>
          <w:tblBorders>
            <w:top w:val="single" w:sz="2" w:space="0" w:color="auto"/>
            <w:left w:val="single" w:sz="2" w:space="0" w:color="auto"/>
            <w:bottom w:val="single" w:sz="2" w:space="0" w:color="auto"/>
            <w:right w:val="single" w:sz="2" w:space="0" w:color="auto"/>
          </w:tblBorders>
        </w:tblPrEx>
        <w:trPr>
          <w:trHeight w:val="216"/>
        </w:trPr>
        <w:tc>
          <w:tcPr>
            <w:tcW w:w="11002" w:type="dxa"/>
            <w:gridSpan w:val="3"/>
            <w:tcBorders>
              <w:bottom w:val="single" w:sz="2" w:space="0" w:color="auto"/>
            </w:tcBorders>
          </w:tcPr>
          <w:p w14:paraId="631E18C0" w14:textId="77777777" w:rsidR="00DC460E" w:rsidRDefault="00DC460E" w:rsidP="00DC460E">
            <w:pPr>
              <w:tabs>
                <w:tab w:val="left" w:pos="342"/>
              </w:tabs>
              <w:rPr>
                <w:sz w:val="18"/>
              </w:rPr>
            </w:pPr>
            <w:r>
              <w:rPr>
                <w:sz w:val="18"/>
              </w:rPr>
              <w:t xml:space="preserve">*If </w:t>
            </w:r>
            <w:proofErr w:type="gramStart"/>
            <w:r>
              <w:rPr>
                <w:sz w:val="18"/>
              </w:rPr>
              <w:t>Yes</w:t>
            </w:r>
            <w:proofErr w:type="gramEnd"/>
            <w:r>
              <w:rPr>
                <w:sz w:val="18"/>
              </w:rPr>
              <w:t>, documentation regarding the disposed asset(s) has been obtained and, if applicable, included in Section IV</w:t>
            </w:r>
            <w:r w:rsidR="005279DC">
              <w:rPr>
                <w:sz w:val="18"/>
              </w:rPr>
              <w:t>.</w:t>
            </w:r>
          </w:p>
        </w:tc>
      </w:tr>
    </w:tbl>
    <w:p w14:paraId="1C9366BB" w14:textId="77777777" w:rsidR="003C6B96" w:rsidRDefault="003C6B96">
      <w:pPr>
        <w:rPr>
          <w:sz w:val="16"/>
        </w:rPr>
      </w:pPr>
    </w:p>
    <w:tbl>
      <w:tblPr>
        <w:tblW w:w="0" w:type="auto"/>
        <w:tblLayout w:type="fixed"/>
        <w:tblLook w:val="0000" w:firstRow="0" w:lastRow="0" w:firstColumn="0" w:lastColumn="0" w:noHBand="0" w:noVBand="0"/>
      </w:tblPr>
      <w:tblGrid>
        <w:gridCol w:w="10998"/>
      </w:tblGrid>
      <w:tr w:rsidR="007376E8" w14:paraId="64C7E661" w14:textId="77777777" w:rsidTr="00D25573">
        <w:tc>
          <w:tcPr>
            <w:tcW w:w="10998" w:type="dxa"/>
            <w:tcBorders>
              <w:top w:val="single" w:sz="6" w:space="0" w:color="auto"/>
              <w:left w:val="single" w:sz="6" w:space="0" w:color="auto"/>
              <w:bottom w:val="single" w:sz="6" w:space="0" w:color="auto"/>
              <w:right w:val="single" w:sz="4" w:space="0" w:color="auto"/>
            </w:tcBorders>
            <w:shd w:val="pct10" w:color="auto" w:fill="auto"/>
          </w:tcPr>
          <w:p w14:paraId="5DD8E4A1" w14:textId="77777777" w:rsidR="007376E8" w:rsidRDefault="007376E8" w:rsidP="0023580E">
            <w:pPr>
              <w:jc w:val="center"/>
              <w:rPr>
                <w:b/>
                <w:sz w:val="20"/>
              </w:rPr>
            </w:pPr>
            <w:r>
              <w:rPr>
                <w:b/>
                <w:sz w:val="20"/>
              </w:rPr>
              <w:t xml:space="preserve">PART </w:t>
            </w:r>
            <w:proofErr w:type="gramStart"/>
            <w:r w:rsidR="0023580E">
              <w:rPr>
                <w:b/>
                <w:sz w:val="20"/>
              </w:rPr>
              <w:t>IX</w:t>
            </w:r>
            <w:r>
              <w:rPr>
                <w:b/>
                <w:sz w:val="20"/>
              </w:rPr>
              <w:t xml:space="preserve">  </w:t>
            </w:r>
            <w:r w:rsidRPr="003B2943">
              <w:rPr>
                <w:b/>
                <w:bCs/>
                <w:sz w:val="18"/>
                <w:szCs w:val="18"/>
              </w:rPr>
              <w:t>SUPPLEMENTAL</w:t>
            </w:r>
            <w:proofErr w:type="gramEnd"/>
            <w:r w:rsidRPr="003B2943">
              <w:rPr>
                <w:b/>
                <w:bCs/>
                <w:sz w:val="18"/>
                <w:szCs w:val="18"/>
              </w:rPr>
              <w:t xml:space="preserve"> INFORMATION </w:t>
            </w:r>
            <w:proofErr w:type="gramStart"/>
            <w:r w:rsidRPr="003B2943">
              <w:rPr>
                <w:b/>
                <w:bCs/>
                <w:sz w:val="18"/>
                <w:szCs w:val="18"/>
              </w:rPr>
              <w:t>FORM</w:t>
            </w:r>
            <w:r>
              <w:rPr>
                <w:b/>
                <w:bCs/>
                <w:sz w:val="18"/>
                <w:szCs w:val="18"/>
              </w:rPr>
              <w:t xml:space="preserve">  </w:t>
            </w:r>
            <w:r>
              <w:rPr>
                <w:b/>
                <w:sz w:val="20"/>
              </w:rPr>
              <w:t>(</w:t>
            </w:r>
            <w:proofErr w:type="gramEnd"/>
            <w:r>
              <w:rPr>
                <w:b/>
                <w:sz w:val="20"/>
              </w:rPr>
              <w:t>completed by head of household)</w:t>
            </w:r>
          </w:p>
        </w:tc>
      </w:tr>
    </w:tbl>
    <w:p w14:paraId="63DDF4AC" w14:textId="77777777" w:rsidR="007376E8" w:rsidRDefault="007376E8" w:rsidP="007376E8">
      <w:pPr>
        <w:rPr>
          <w:sz w:val="16"/>
        </w:rPr>
      </w:pPr>
    </w:p>
    <w:p w14:paraId="550057BB" w14:textId="77777777" w:rsidR="007376E8" w:rsidRPr="003B2943" w:rsidRDefault="007376E8" w:rsidP="007376E8">
      <w:pPr>
        <w:pStyle w:val="Default"/>
        <w:rPr>
          <w:rFonts w:ascii="Garamond" w:hAnsi="Garamond"/>
          <w:sz w:val="18"/>
          <w:szCs w:val="18"/>
        </w:rPr>
      </w:pPr>
      <w:r>
        <w:rPr>
          <w:rFonts w:ascii="Garamond" w:hAnsi="Garamond"/>
          <w:sz w:val="18"/>
          <w:szCs w:val="18"/>
        </w:rPr>
        <w:t xml:space="preserve">MaineHousing </w:t>
      </w:r>
      <w:r w:rsidRPr="003B2943">
        <w:rPr>
          <w:rFonts w:ascii="Garamond" w:hAnsi="Garamond"/>
          <w:sz w:val="18"/>
          <w:szCs w:val="18"/>
        </w:rPr>
        <w:t>(</w:t>
      </w:r>
      <w:r>
        <w:rPr>
          <w:rFonts w:ascii="Garamond" w:hAnsi="Garamond"/>
          <w:sz w:val="18"/>
          <w:szCs w:val="18"/>
        </w:rPr>
        <w:t>MH</w:t>
      </w:r>
      <w:r w:rsidRPr="003B2943">
        <w:rPr>
          <w:rFonts w:ascii="Garamond" w:hAnsi="Garamond"/>
          <w:sz w:val="18"/>
          <w:szCs w:val="18"/>
        </w:rPr>
        <w:t xml:space="preserve">) requests the following information in order to comply with the Housing and Economic Recovery Act (HERA) of 2008, which requires all Low Income Housing Tax Credit (LIHTC) properties to collect and submit to the U.S. Department of Housing and Urban Development (HUD), certain demographic and economic information on tenants residing in LIHTC financed properties. Although </w:t>
      </w:r>
      <w:r>
        <w:rPr>
          <w:rFonts w:ascii="Garamond" w:hAnsi="Garamond"/>
          <w:sz w:val="18"/>
          <w:szCs w:val="18"/>
        </w:rPr>
        <w:t>MH</w:t>
      </w:r>
      <w:r w:rsidRPr="003B2943">
        <w:rPr>
          <w:rFonts w:ascii="Garamond" w:hAnsi="Garamond"/>
          <w:sz w:val="18"/>
          <w:szCs w:val="18"/>
        </w:rPr>
        <w:t xml:space="preserve"> would appreciate receiving this information, you may choose not to furnish it. You will not be discriminated against </w:t>
      </w:r>
      <w:proofErr w:type="gramStart"/>
      <w:r w:rsidRPr="003B2943">
        <w:rPr>
          <w:rFonts w:ascii="Garamond" w:hAnsi="Garamond"/>
          <w:sz w:val="18"/>
          <w:szCs w:val="18"/>
        </w:rPr>
        <w:t>on the basis of</w:t>
      </w:r>
      <w:proofErr w:type="gramEnd"/>
      <w:r w:rsidRPr="003B2943">
        <w:rPr>
          <w:rFonts w:ascii="Garamond" w:hAnsi="Garamond"/>
          <w:sz w:val="18"/>
          <w:szCs w:val="18"/>
        </w:rPr>
        <w:t xml:space="preserve"> this information, or on </w:t>
      </w:r>
      <w:proofErr w:type="gramStart"/>
      <w:r w:rsidRPr="003B2943">
        <w:rPr>
          <w:rFonts w:ascii="Garamond" w:hAnsi="Garamond"/>
          <w:sz w:val="18"/>
          <w:szCs w:val="18"/>
        </w:rPr>
        <w:t>whether or not</w:t>
      </w:r>
      <w:proofErr w:type="gramEnd"/>
      <w:r w:rsidRPr="003B2943">
        <w:rPr>
          <w:rFonts w:ascii="Garamond" w:hAnsi="Garamond"/>
          <w:sz w:val="18"/>
          <w:szCs w:val="18"/>
        </w:rPr>
        <w:t xml:space="preserve"> you choose to furnish it. If you do not wish to furnish this information, please check the box at the bottom of the page and initial. </w:t>
      </w:r>
    </w:p>
    <w:p w14:paraId="09327455" w14:textId="77777777" w:rsidR="007376E8" w:rsidRDefault="007376E8" w:rsidP="007376E8">
      <w:pPr>
        <w:pStyle w:val="Default"/>
        <w:rPr>
          <w:rFonts w:ascii="Garamond" w:hAnsi="Garamond"/>
          <w:sz w:val="18"/>
          <w:szCs w:val="18"/>
        </w:rPr>
      </w:pPr>
      <w:r w:rsidRPr="003B2943">
        <w:rPr>
          <w:rFonts w:ascii="Garamond" w:hAnsi="Garamond"/>
          <w:sz w:val="18"/>
          <w:szCs w:val="18"/>
        </w:rPr>
        <w:t xml:space="preserve">Enter both Ethnicity and Race codes for each household member (see below for codes). </w:t>
      </w:r>
    </w:p>
    <w:p w14:paraId="6FA59AB9" w14:textId="77777777" w:rsidR="007376E8" w:rsidRPr="003B2943" w:rsidRDefault="007376E8" w:rsidP="007376E8">
      <w:pPr>
        <w:pStyle w:val="Default"/>
        <w:rPr>
          <w:rFonts w:ascii="Garamond" w:hAnsi="Garamond"/>
          <w:sz w:val="18"/>
          <w:szCs w:val="18"/>
        </w:rPr>
      </w:pPr>
    </w:p>
    <w:tbl>
      <w:tblPr>
        <w:tblW w:w="0" w:type="auto"/>
        <w:tblLayout w:type="fixed"/>
        <w:tblLook w:val="0000" w:firstRow="0" w:lastRow="0" w:firstColumn="0" w:lastColumn="0" w:noHBand="0" w:noVBand="0"/>
      </w:tblPr>
      <w:tblGrid>
        <w:gridCol w:w="945"/>
        <w:gridCol w:w="2135"/>
        <w:gridCol w:w="1545"/>
        <w:gridCol w:w="1275"/>
        <w:gridCol w:w="970"/>
        <w:gridCol w:w="1915"/>
        <w:gridCol w:w="2213"/>
      </w:tblGrid>
      <w:tr w:rsidR="007376E8" w14:paraId="51A3601B" w14:textId="77777777" w:rsidTr="00E74B4C">
        <w:tc>
          <w:tcPr>
            <w:tcW w:w="10998" w:type="dxa"/>
            <w:gridSpan w:val="7"/>
            <w:tcBorders>
              <w:top w:val="single" w:sz="6" w:space="0" w:color="auto"/>
              <w:left w:val="single" w:sz="6" w:space="0" w:color="auto"/>
              <w:bottom w:val="single" w:sz="6" w:space="0" w:color="auto"/>
              <w:right w:val="single" w:sz="6" w:space="0" w:color="auto"/>
            </w:tcBorders>
            <w:shd w:val="pct10" w:color="auto" w:fill="auto"/>
          </w:tcPr>
          <w:p w14:paraId="3F2D8DBD" w14:textId="77777777" w:rsidR="007376E8" w:rsidRDefault="007376E8" w:rsidP="007376E8">
            <w:pPr>
              <w:jc w:val="center"/>
              <w:rPr>
                <w:b/>
                <w:sz w:val="20"/>
              </w:rPr>
            </w:pPr>
            <w:r>
              <w:rPr>
                <w:b/>
                <w:sz w:val="20"/>
              </w:rPr>
              <w:t>TENANT DEMOGRAPHIC PROFILE</w:t>
            </w:r>
          </w:p>
        </w:tc>
      </w:tr>
      <w:tr w:rsidR="007376E8" w:rsidRPr="003B2943" w14:paraId="47C0F63F" w14:textId="77777777" w:rsidTr="00E74B4C">
        <w:tblPrEx>
          <w:tblBorders>
            <w:top w:val="nil"/>
            <w:left w:val="nil"/>
            <w:bottom w:val="nil"/>
            <w:right w:val="nil"/>
          </w:tblBorders>
        </w:tblPrEx>
        <w:trPr>
          <w:trHeight w:val="132"/>
        </w:trPr>
        <w:tc>
          <w:tcPr>
            <w:tcW w:w="10998" w:type="dxa"/>
            <w:gridSpan w:val="7"/>
            <w:tcBorders>
              <w:bottom w:val="single" w:sz="4" w:space="0" w:color="auto"/>
            </w:tcBorders>
          </w:tcPr>
          <w:p w14:paraId="03AABA7D" w14:textId="77777777" w:rsidR="007376E8" w:rsidRPr="003B2943" w:rsidRDefault="007376E8" w:rsidP="007376E8">
            <w:pPr>
              <w:pStyle w:val="Default"/>
              <w:jc w:val="center"/>
              <w:rPr>
                <w:rFonts w:ascii="Garamond" w:hAnsi="Garamond"/>
                <w:sz w:val="18"/>
                <w:szCs w:val="18"/>
              </w:rPr>
            </w:pPr>
          </w:p>
        </w:tc>
      </w:tr>
      <w:tr w:rsidR="00F4118A" w:rsidRPr="0013386A" w14:paraId="0BF3A1F2" w14:textId="77777777" w:rsidTr="00E74B4C">
        <w:tblPrEx>
          <w:tblBorders>
            <w:top w:val="nil"/>
            <w:left w:val="nil"/>
            <w:bottom w:val="nil"/>
            <w:right w:val="nil"/>
          </w:tblBorders>
        </w:tblPrEx>
        <w:trPr>
          <w:trHeight w:val="435"/>
        </w:trPr>
        <w:tc>
          <w:tcPr>
            <w:tcW w:w="945" w:type="dxa"/>
            <w:tcBorders>
              <w:top w:val="single" w:sz="4" w:space="0" w:color="auto"/>
              <w:left w:val="single" w:sz="4" w:space="0" w:color="auto"/>
              <w:bottom w:val="single" w:sz="4" w:space="0" w:color="auto"/>
            </w:tcBorders>
          </w:tcPr>
          <w:p w14:paraId="50B3A880" w14:textId="77777777" w:rsidR="00F4118A" w:rsidRPr="0013386A" w:rsidRDefault="00F4118A" w:rsidP="007376E8">
            <w:pPr>
              <w:pStyle w:val="Default"/>
              <w:rPr>
                <w:rFonts w:ascii="Garamond" w:hAnsi="Garamond"/>
                <w:sz w:val="22"/>
                <w:szCs w:val="22"/>
              </w:rPr>
            </w:pPr>
            <w:r w:rsidRPr="0013386A">
              <w:rPr>
                <w:rFonts w:ascii="Garamond" w:hAnsi="Garamond"/>
                <w:sz w:val="22"/>
                <w:szCs w:val="22"/>
              </w:rPr>
              <w:t xml:space="preserve">HH </w:t>
            </w:r>
          </w:p>
          <w:p w14:paraId="175419A2" w14:textId="77777777" w:rsidR="00F4118A" w:rsidRPr="0013386A" w:rsidRDefault="00F4118A" w:rsidP="007376E8">
            <w:pPr>
              <w:pStyle w:val="Default"/>
              <w:rPr>
                <w:rFonts w:ascii="Garamond" w:hAnsi="Garamond"/>
                <w:sz w:val="22"/>
                <w:szCs w:val="22"/>
              </w:rPr>
            </w:pPr>
            <w:r w:rsidRPr="0013386A">
              <w:rPr>
                <w:rFonts w:ascii="Garamond" w:hAnsi="Garamond"/>
                <w:sz w:val="22"/>
                <w:szCs w:val="22"/>
              </w:rPr>
              <w:t xml:space="preserve">Mbr # </w:t>
            </w:r>
          </w:p>
        </w:tc>
        <w:tc>
          <w:tcPr>
            <w:tcW w:w="2135" w:type="dxa"/>
            <w:tcBorders>
              <w:top w:val="single" w:sz="4" w:space="0" w:color="auto"/>
              <w:left w:val="single" w:sz="4" w:space="0" w:color="auto"/>
              <w:bottom w:val="single" w:sz="4" w:space="0" w:color="auto"/>
              <w:right w:val="single" w:sz="4" w:space="0" w:color="auto"/>
            </w:tcBorders>
          </w:tcPr>
          <w:p w14:paraId="10681B3E" w14:textId="77777777" w:rsidR="00F4118A" w:rsidRDefault="00F4118A" w:rsidP="007376E8">
            <w:pPr>
              <w:rPr>
                <w:color w:val="000000"/>
                <w:szCs w:val="22"/>
              </w:rPr>
            </w:pPr>
          </w:p>
          <w:p w14:paraId="04E9E6A1" w14:textId="77777777" w:rsidR="00F4118A" w:rsidRPr="0013386A" w:rsidRDefault="00F4118A" w:rsidP="007376E8">
            <w:pPr>
              <w:pStyle w:val="Default"/>
              <w:rPr>
                <w:rFonts w:ascii="Garamond" w:hAnsi="Garamond"/>
                <w:sz w:val="22"/>
                <w:szCs w:val="22"/>
              </w:rPr>
            </w:pPr>
            <w:r w:rsidRPr="0013386A">
              <w:rPr>
                <w:rFonts w:ascii="Garamond" w:hAnsi="Garamond"/>
                <w:sz w:val="22"/>
                <w:szCs w:val="22"/>
              </w:rPr>
              <w:t xml:space="preserve">Last Name </w:t>
            </w:r>
          </w:p>
        </w:tc>
        <w:tc>
          <w:tcPr>
            <w:tcW w:w="1545" w:type="dxa"/>
            <w:tcBorders>
              <w:top w:val="single" w:sz="4" w:space="0" w:color="auto"/>
              <w:left w:val="single" w:sz="4" w:space="0" w:color="auto"/>
              <w:bottom w:val="single" w:sz="4" w:space="0" w:color="auto"/>
              <w:right w:val="single" w:sz="4" w:space="0" w:color="auto"/>
            </w:tcBorders>
          </w:tcPr>
          <w:p w14:paraId="1C415E72" w14:textId="77777777" w:rsidR="00F4118A" w:rsidRPr="0013386A" w:rsidRDefault="00F4118A" w:rsidP="007376E8">
            <w:pPr>
              <w:pStyle w:val="Default"/>
              <w:rPr>
                <w:rFonts w:ascii="Garamond" w:hAnsi="Garamond"/>
                <w:sz w:val="22"/>
                <w:szCs w:val="22"/>
              </w:rPr>
            </w:pPr>
            <w:r w:rsidRPr="0013386A">
              <w:rPr>
                <w:rFonts w:ascii="Garamond" w:hAnsi="Garamond"/>
                <w:sz w:val="22"/>
                <w:szCs w:val="22"/>
              </w:rPr>
              <w:t xml:space="preserve">First Name </w:t>
            </w:r>
          </w:p>
        </w:tc>
        <w:tc>
          <w:tcPr>
            <w:tcW w:w="1275" w:type="dxa"/>
            <w:tcBorders>
              <w:top w:val="single" w:sz="4" w:space="0" w:color="auto"/>
              <w:left w:val="single" w:sz="4" w:space="0" w:color="auto"/>
              <w:bottom w:val="single" w:sz="4" w:space="0" w:color="auto"/>
            </w:tcBorders>
          </w:tcPr>
          <w:p w14:paraId="12D0F87C" w14:textId="77777777" w:rsidR="00F4118A" w:rsidRPr="0013386A" w:rsidRDefault="00F4118A" w:rsidP="007376E8">
            <w:pPr>
              <w:pStyle w:val="Default"/>
              <w:rPr>
                <w:rFonts w:ascii="Garamond" w:hAnsi="Garamond"/>
                <w:sz w:val="22"/>
                <w:szCs w:val="22"/>
              </w:rPr>
            </w:pPr>
            <w:r w:rsidRPr="0013386A">
              <w:rPr>
                <w:rFonts w:ascii="Garamond" w:hAnsi="Garamond"/>
                <w:sz w:val="22"/>
                <w:szCs w:val="22"/>
              </w:rPr>
              <w:t xml:space="preserve">Middle Initial </w:t>
            </w:r>
          </w:p>
        </w:tc>
        <w:tc>
          <w:tcPr>
            <w:tcW w:w="970" w:type="dxa"/>
            <w:tcBorders>
              <w:top w:val="single" w:sz="4" w:space="0" w:color="auto"/>
              <w:left w:val="single" w:sz="4" w:space="0" w:color="auto"/>
              <w:bottom w:val="single" w:sz="4" w:space="0" w:color="auto"/>
              <w:right w:val="single" w:sz="4" w:space="0" w:color="auto"/>
            </w:tcBorders>
          </w:tcPr>
          <w:p w14:paraId="75D961F1" w14:textId="77777777" w:rsidR="00F4118A" w:rsidRPr="0013386A" w:rsidRDefault="00F4118A" w:rsidP="007376E8">
            <w:pPr>
              <w:pStyle w:val="Default"/>
              <w:rPr>
                <w:rFonts w:ascii="Garamond" w:hAnsi="Garamond"/>
                <w:sz w:val="22"/>
                <w:szCs w:val="22"/>
              </w:rPr>
            </w:pPr>
            <w:r w:rsidRPr="0013386A">
              <w:rPr>
                <w:rFonts w:ascii="Garamond" w:hAnsi="Garamond"/>
                <w:sz w:val="22"/>
                <w:szCs w:val="22"/>
              </w:rPr>
              <w:t xml:space="preserve">Race </w:t>
            </w:r>
          </w:p>
        </w:tc>
        <w:tc>
          <w:tcPr>
            <w:tcW w:w="1915" w:type="dxa"/>
            <w:tcBorders>
              <w:top w:val="single" w:sz="4" w:space="0" w:color="auto"/>
              <w:left w:val="single" w:sz="4" w:space="0" w:color="auto"/>
              <w:bottom w:val="single" w:sz="4" w:space="0" w:color="auto"/>
              <w:right w:val="single" w:sz="4" w:space="0" w:color="auto"/>
            </w:tcBorders>
          </w:tcPr>
          <w:p w14:paraId="2F8F63E5" w14:textId="77777777" w:rsidR="00F4118A" w:rsidRPr="0013386A" w:rsidRDefault="00F4118A" w:rsidP="007376E8">
            <w:pPr>
              <w:pStyle w:val="Default"/>
              <w:rPr>
                <w:rFonts w:ascii="Garamond" w:hAnsi="Garamond"/>
                <w:sz w:val="22"/>
                <w:szCs w:val="22"/>
              </w:rPr>
            </w:pPr>
            <w:r w:rsidRPr="0013386A">
              <w:rPr>
                <w:rFonts w:ascii="Garamond" w:hAnsi="Garamond"/>
                <w:sz w:val="22"/>
                <w:szCs w:val="22"/>
              </w:rPr>
              <w:t xml:space="preserve">Ethnicity </w:t>
            </w:r>
          </w:p>
        </w:tc>
        <w:tc>
          <w:tcPr>
            <w:tcW w:w="2213" w:type="dxa"/>
            <w:tcBorders>
              <w:top w:val="single" w:sz="4" w:space="0" w:color="auto"/>
              <w:left w:val="single" w:sz="4" w:space="0" w:color="auto"/>
              <w:bottom w:val="single" w:sz="4" w:space="0" w:color="auto"/>
              <w:right w:val="single" w:sz="4" w:space="0" w:color="auto"/>
            </w:tcBorders>
          </w:tcPr>
          <w:p w14:paraId="2AF82015" w14:textId="77777777" w:rsidR="00F4118A" w:rsidRPr="0013386A" w:rsidRDefault="00F4118A" w:rsidP="007376E8">
            <w:pPr>
              <w:pStyle w:val="Default"/>
              <w:rPr>
                <w:rFonts w:ascii="Garamond" w:hAnsi="Garamond"/>
                <w:sz w:val="22"/>
                <w:szCs w:val="22"/>
              </w:rPr>
            </w:pPr>
            <w:r w:rsidRPr="0013386A">
              <w:rPr>
                <w:rFonts w:ascii="Garamond" w:hAnsi="Garamond"/>
                <w:sz w:val="22"/>
                <w:szCs w:val="22"/>
              </w:rPr>
              <w:t xml:space="preserve">Disabled </w:t>
            </w:r>
          </w:p>
        </w:tc>
      </w:tr>
      <w:tr w:rsidR="009752B6" w:rsidRPr="0013386A" w14:paraId="1D80EE39" w14:textId="77777777" w:rsidTr="00E74B4C">
        <w:tblPrEx>
          <w:tblBorders>
            <w:top w:val="nil"/>
            <w:left w:val="nil"/>
            <w:bottom w:val="nil"/>
            <w:right w:val="nil"/>
          </w:tblBorders>
        </w:tblPrEx>
        <w:trPr>
          <w:trHeight w:val="44"/>
        </w:trPr>
        <w:tc>
          <w:tcPr>
            <w:tcW w:w="945" w:type="dxa"/>
            <w:tcBorders>
              <w:top w:val="single" w:sz="4" w:space="0" w:color="auto"/>
              <w:left w:val="single" w:sz="4" w:space="0" w:color="auto"/>
            </w:tcBorders>
          </w:tcPr>
          <w:p w14:paraId="1C986C00" w14:textId="77777777" w:rsidR="009752B6" w:rsidRPr="0013386A" w:rsidRDefault="009752B6" w:rsidP="007376E8">
            <w:pPr>
              <w:pStyle w:val="Default"/>
              <w:rPr>
                <w:rFonts w:ascii="Garamond" w:hAnsi="Garamond"/>
                <w:sz w:val="22"/>
                <w:szCs w:val="22"/>
              </w:rPr>
            </w:pPr>
          </w:p>
        </w:tc>
        <w:tc>
          <w:tcPr>
            <w:tcW w:w="2135" w:type="dxa"/>
            <w:tcBorders>
              <w:top w:val="single" w:sz="4" w:space="0" w:color="auto"/>
              <w:left w:val="single" w:sz="4" w:space="0" w:color="auto"/>
              <w:right w:val="single" w:sz="4" w:space="0" w:color="auto"/>
            </w:tcBorders>
          </w:tcPr>
          <w:p w14:paraId="1E74007D" w14:textId="77777777" w:rsidR="009752B6" w:rsidRPr="0013386A" w:rsidRDefault="009752B6" w:rsidP="007376E8">
            <w:pPr>
              <w:pStyle w:val="Default"/>
              <w:rPr>
                <w:rFonts w:ascii="Garamond" w:hAnsi="Garamond"/>
                <w:sz w:val="22"/>
                <w:szCs w:val="22"/>
              </w:rPr>
            </w:pPr>
          </w:p>
        </w:tc>
        <w:tc>
          <w:tcPr>
            <w:tcW w:w="1545" w:type="dxa"/>
            <w:tcBorders>
              <w:top w:val="single" w:sz="4" w:space="0" w:color="auto"/>
              <w:left w:val="single" w:sz="4" w:space="0" w:color="auto"/>
              <w:right w:val="single" w:sz="4" w:space="0" w:color="auto"/>
            </w:tcBorders>
          </w:tcPr>
          <w:p w14:paraId="63436FA2" w14:textId="77777777" w:rsidR="009752B6" w:rsidRPr="0013386A" w:rsidRDefault="009752B6" w:rsidP="007376E8">
            <w:pPr>
              <w:pStyle w:val="Default"/>
              <w:rPr>
                <w:rFonts w:ascii="Garamond" w:hAnsi="Garamond"/>
                <w:sz w:val="22"/>
                <w:szCs w:val="22"/>
              </w:rPr>
            </w:pPr>
          </w:p>
        </w:tc>
        <w:tc>
          <w:tcPr>
            <w:tcW w:w="1275" w:type="dxa"/>
            <w:tcBorders>
              <w:top w:val="single" w:sz="4" w:space="0" w:color="auto"/>
              <w:left w:val="single" w:sz="4" w:space="0" w:color="auto"/>
            </w:tcBorders>
          </w:tcPr>
          <w:p w14:paraId="2D1E8AD8" w14:textId="77777777" w:rsidR="009752B6" w:rsidRPr="0013386A" w:rsidRDefault="009752B6" w:rsidP="007376E8">
            <w:pPr>
              <w:pStyle w:val="Default"/>
              <w:rPr>
                <w:rFonts w:ascii="Garamond" w:hAnsi="Garamond"/>
                <w:sz w:val="22"/>
                <w:szCs w:val="22"/>
              </w:rPr>
            </w:pPr>
          </w:p>
        </w:tc>
        <w:tc>
          <w:tcPr>
            <w:tcW w:w="970" w:type="dxa"/>
            <w:tcBorders>
              <w:top w:val="single" w:sz="4" w:space="0" w:color="auto"/>
              <w:left w:val="single" w:sz="4" w:space="0" w:color="auto"/>
              <w:right w:val="single" w:sz="4" w:space="0" w:color="auto"/>
            </w:tcBorders>
          </w:tcPr>
          <w:p w14:paraId="07C15704" w14:textId="77777777" w:rsidR="009752B6" w:rsidRPr="0013386A" w:rsidRDefault="009752B6" w:rsidP="007376E8">
            <w:pPr>
              <w:pStyle w:val="Default"/>
              <w:rPr>
                <w:rFonts w:ascii="Garamond" w:hAnsi="Garamond"/>
                <w:sz w:val="22"/>
                <w:szCs w:val="22"/>
              </w:rPr>
            </w:pPr>
          </w:p>
        </w:tc>
        <w:tc>
          <w:tcPr>
            <w:tcW w:w="1915" w:type="dxa"/>
            <w:tcBorders>
              <w:top w:val="single" w:sz="4" w:space="0" w:color="auto"/>
              <w:left w:val="single" w:sz="4" w:space="0" w:color="auto"/>
              <w:right w:val="single" w:sz="4" w:space="0" w:color="auto"/>
            </w:tcBorders>
          </w:tcPr>
          <w:p w14:paraId="1F33E010" w14:textId="77777777" w:rsidR="009752B6" w:rsidRPr="0013386A" w:rsidRDefault="009752B6" w:rsidP="007376E8">
            <w:pPr>
              <w:pStyle w:val="Default"/>
              <w:rPr>
                <w:rFonts w:ascii="Garamond" w:hAnsi="Garamond"/>
                <w:sz w:val="22"/>
                <w:szCs w:val="22"/>
              </w:rPr>
            </w:pPr>
          </w:p>
        </w:tc>
        <w:tc>
          <w:tcPr>
            <w:tcW w:w="2213" w:type="dxa"/>
            <w:tcBorders>
              <w:top w:val="single" w:sz="4" w:space="0" w:color="auto"/>
              <w:left w:val="single" w:sz="4" w:space="0" w:color="auto"/>
              <w:right w:val="single" w:sz="4" w:space="0" w:color="auto"/>
            </w:tcBorders>
          </w:tcPr>
          <w:p w14:paraId="242794B7" w14:textId="77777777" w:rsidR="009752B6" w:rsidRPr="0013386A" w:rsidRDefault="009752B6" w:rsidP="007376E8">
            <w:pPr>
              <w:pStyle w:val="Default"/>
              <w:rPr>
                <w:rFonts w:ascii="Garamond" w:hAnsi="Garamond"/>
                <w:sz w:val="22"/>
                <w:szCs w:val="22"/>
              </w:rPr>
            </w:pPr>
          </w:p>
        </w:tc>
      </w:tr>
      <w:tr w:rsidR="007376E8" w:rsidRPr="0013386A" w14:paraId="4221599F" w14:textId="77777777" w:rsidTr="00E74B4C">
        <w:tblPrEx>
          <w:tblBorders>
            <w:top w:val="nil"/>
            <w:left w:val="nil"/>
            <w:bottom w:val="nil"/>
            <w:right w:val="nil"/>
          </w:tblBorders>
        </w:tblPrEx>
        <w:trPr>
          <w:trHeight w:val="99"/>
        </w:trPr>
        <w:tc>
          <w:tcPr>
            <w:tcW w:w="945" w:type="dxa"/>
            <w:tcBorders>
              <w:left w:val="single" w:sz="4" w:space="0" w:color="auto"/>
              <w:bottom w:val="single" w:sz="4" w:space="0" w:color="auto"/>
              <w:right w:val="single" w:sz="4" w:space="0" w:color="auto"/>
            </w:tcBorders>
          </w:tcPr>
          <w:p w14:paraId="763FCDF5" w14:textId="77777777" w:rsidR="007376E8" w:rsidRPr="0013386A" w:rsidRDefault="007376E8" w:rsidP="007376E8">
            <w:pPr>
              <w:pStyle w:val="Default"/>
              <w:rPr>
                <w:rFonts w:ascii="Garamond" w:hAnsi="Garamond"/>
                <w:sz w:val="22"/>
                <w:szCs w:val="22"/>
              </w:rPr>
            </w:pPr>
            <w:r w:rsidRPr="0013386A">
              <w:rPr>
                <w:rFonts w:ascii="Garamond" w:hAnsi="Garamond"/>
                <w:sz w:val="22"/>
                <w:szCs w:val="22"/>
              </w:rPr>
              <w:t>1</w:t>
            </w:r>
          </w:p>
        </w:tc>
        <w:tc>
          <w:tcPr>
            <w:tcW w:w="2135" w:type="dxa"/>
            <w:tcBorders>
              <w:left w:val="single" w:sz="4" w:space="0" w:color="auto"/>
              <w:bottom w:val="single" w:sz="4" w:space="0" w:color="auto"/>
              <w:right w:val="single" w:sz="4" w:space="0" w:color="auto"/>
            </w:tcBorders>
          </w:tcPr>
          <w:p w14:paraId="08CD1443" w14:textId="77777777" w:rsidR="007376E8" w:rsidRPr="0013386A" w:rsidRDefault="007376E8" w:rsidP="007376E8">
            <w:pPr>
              <w:pStyle w:val="Default"/>
              <w:rPr>
                <w:rFonts w:ascii="Garamond" w:hAnsi="Garamond"/>
                <w:sz w:val="22"/>
                <w:szCs w:val="22"/>
              </w:rPr>
            </w:pPr>
          </w:p>
        </w:tc>
        <w:tc>
          <w:tcPr>
            <w:tcW w:w="1545" w:type="dxa"/>
            <w:tcBorders>
              <w:left w:val="single" w:sz="4" w:space="0" w:color="auto"/>
              <w:bottom w:val="single" w:sz="4" w:space="0" w:color="auto"/>
              <w:right w:val="single" w:sz="4" w:space="0" w:color="auto"/>
            </w:tcBorders>
          </w:tcPr>
          <w:p w14:paraId="3E8F0351" w14:textId="77777777" w:rsidR="007376E8" w:rsidRPr="0013386A" w:rsidRDefault="007376E8" w:rsidP="007376E8">
            <w:pPr>
              <w:pStyle w:val="Default"/>
              <w:rPr>
                <w:rFonts w:ascii="Garamond" w:hAnsi="Garamond"/>
                <w:sz w:val="22"/>
                <w:szCs w:val="22"/>
              </w:rPr>
            </w:pPr>
          </w:p>
        </w:tc>
        <w:tc>
          <w:tcPr>
            <w:tcW w:w="1275" w:type="dxa"/>
            <w:tcBorders>
              <w:left w:val="single" w:sz="4" w:space="0" w:color="auto"/>
              <w:bottom w:val="single" w:sz="4" w:space="0" w:color="auto"/>
              <w:right w:val="single" w:sz="4" w:space="0" w:color="auto"/>
            </w:tcBorders>
          </w:tcPr>
          <w:p w14:paraId="0F7EFE04" w14:textId="77777777" w:rsidR="007376E8" w:rsidRPr="0013386A" w:rsidRDefault="007376E8" w:rsidP="007376E8">
            <w:pPr>
              <w:pStyle w:val="Default"/>
              <w:rPr>
                <w:rFonts w:ascii="Garamond" w:hAnsi="Garamond"/>
                <w:sz w:val="22"/>
                <w:szCs w:val="22"/>
              </w:rPr>
            </w:pPr>
          </w:p>
        </w:tc>
        <w:tc>
          <w:tcPr>
            <w:tcW w:w="970" w:type="dxa"/>
            <w:tcBorders>
              <w:left w:val="single" w:sz="4" w:space="0" w:color="auto"/>
              <w:bottom w:val="single" w:sz="4" w:space="0" w:color="auto"/>
              <w:right w:val="single" w:sz="4" w:space="0" w:color="auto"/>
            </w:tcBorders>
          </w:tcPr>
          <w:p w14:paraId="15E38CCA" w14:textId="77777777" w:rsidR="007376E8" w:rsidRPr="0013386A" w:rsidRDefault="007376E8" w:rsidP="007376E8">
            <w:pPr>
              <w:pStyle w:val="Default"/>
              <w:rPr>
                <w:rFonts w:ascii="Garamond" w:hAnsi="Garamond"/>
                <w:sz w:val="22"/>
                <w:szCs w:val="22"/>
              </w:rPr>
            </w:pPr>
          </w:p>
        </w:tc>
        <w:tc>
          <w:tcPr>
            <w:tcW w:w="1915" w:type="dxa"/>
            <w:tcBorders>
              <w:left w:val="single" w:sz="4" w:space="0" w:color="auto"/>
              <w:bottom w:val="single" w:sz="4" w:space="0" w:color="auto"/>
              <w:right w:val="single" w:sz="4" w:space="0" w:color="auto"/>
            </w:tcBorders>
          </w:tcPr>
          <w:p w14:paraId="559CD0BD" w14:textId="77777777" w:rsidR="007376E8" w:rsidRPr="0013386A" w:rsidRDefault="007376E8" w:rsidP="007376E8">
            <w:pPr>
              <w:pStyle w:val="Default"/>
              <w:rPr>
                <w:rFonts w:ascii="Garamond" w:hAnsi="Garamond"/>
                <w:sz w:val="22"/>
                <w:szCs w:val="22"/>
              </w:rPr>
            </w:pPr>
          </w:p>
        </w:tc>
        <w:tc>
          <w:tcPr>
            <w:tcW w:w="2213" w:type="dxa"/>
            <w:tcBorders>
              <w:top w:val="nil"/>
              <w:left w:val="single" w:sz="4" w:space="0" w:color="auto"/>
              <w:bottom w:val="single" w:sz="4" w:space="0" w:color="auto"/>
              <w:right w:val="single" w:sz="4" w:space="0" w:color="auto"/>
            </w:tcBorders>
          </w:tcPr>
          <w:p w14:paraId="7C00B4B4" w14:textId="77777777" w:rsidR="007376E8" w:rsidRPr="0013386A" w:rsidRDefault="007376E8" w:rsidP="007376E8">
            <w:pPr>
              <w:pStyle w:val="Default"/>
              <w:rPr>
                <w:rFonts w:ascii="Garamond" w:hAnsi="Garamond"/>
                <w:sz w:val="22"/>
                <w:szCs w:val="22"/>
              </w:rPr>
            </w:pPr>
          </w:p>
        </w:tc>
      </w:tr>
      <w:tr w:rsidR="007376E8" w:rsidRPr="0013386A" w14:paraId="17011179" w14:textId="77777777" w:rsidTr="00E74B4C">
        <w:tblPrEx>
          <w:tblBorders>
            <w:top w:val="nil"/>
            <w:left w:val="nil"/>
            <w:bottom w:val="nil"/>
            <w:right w:val="nil"/>
          </w:tblBorders>
        </w:tblPrEx>
        <w:trPr>
          <w:trHeight w:val="145"/>
        </w:trPr>
        <w:tc>
          <w:tcPr>
            <w:tcW w:w="945" w:type="dxa"/>
            <w:tcBorders>
              <w:top w:val="single" w:sz="4" w:space="0" w:color="auto"/>
              <w:left w:val="single" w:sz="4" w:space="0" w:color="auto"/>
              <w:bottom w:val="single" w:sz="4" w:space="0" w:color="auto"/>
              <w:right w:val="single" w:sz="4" w:space="0" w:color="auto"/>
            </w:tcBorders>
          </w:tcPr>
          <w:p w14:paraId="147808E6" w14:textId="77777777" w:rsidR="007376E8" w:rsidRPr="0013386A" w:rsidRDefault="007376E8" w:rsidP="007376E8">
            <w:pPr>
              <w:pStyle w:val="Default"/>
              <w:rPr>
                <w:rFonts w:ascii="Garamond" w:hAnsi="Garamond"/>
                <w:sz w:val="22"/>
                <w:szCs w:val="22"/>
              </w:rPr>
            </w:pPr>
            <w:r w:rsidRPr="0013386A">
              <w:rPr>
                <w:rFonts w:ascii="Garamond" w:hAnsi="Garamond"/>
                <w:sz w:val="22"/>
                <w:szCs w:val="22"/>
              </w:rPr>
              <w:t>2</w:t>
            </w:r>
          </w:p>
        </w:tc>
        <w:tc>
          <w:tcPr>
            <w:tcW w:w="2135" w:type="dxa"/>
            <w:tcBorders>
              <w:top w:val="single" w:sz="4" w:space="0" w:color="auto"/>
              <w:left w:val="single" w:sz="4" w:space="0" w:color="auto"/>
              <w:bottom w:val="single" w:sz="4" w:space="0" w:color="auto"/>
              <w:right w:val="single" w:sz="4" w:space="0" w:color="auto"/>
            </w:tcBorders>
          </w:tcPr>
          <w:p w14:paraId="5BFA14C1" w14:textId="77777777" w:rsidR="007376E8" w:rsidRPr="0013386A" w:rsidRDefault="007376E8" w:rsidP="007376E8">
            <w:pPr>
              <w:pStyle w:val="Default"/>
              <w:rPr>
                <w:rFonts w:ascii="Garamond" w:hAnsi="Garamond"/>
                <w:sz w:val="22"/>
                <w:szCs w:val="22"/>
              </w:rPr>
            </w:pPr>
          </w:p>
        </w:tc>
        <w:tc>
          <w:tcPr>
            <w:tcW w:w="1545" w:type="dxa"/>
            <w:tcBorders>
              <w:top w:val="single" w:sz="4" w:space="0" w:color="auto"/>
              <w:left w:val="single" w:sz="4" w:space="0" w:color="auto"/>
              <w:bottom w:val="single" w:sz="4" w:space="0" w:color="auto"/>
              <w:right w:val="single" w:sz="4" w:space="0" w:color="auto"/>
            </w:tcBorders>
          </w:tcPr>
          <w:p w14:paraId="23FB089B" w14:textId="77777777" w:rsidR="007376E8" w:rsidRPr="0013386A" w:rsidRDefault="007376E8" w:rsidP="007376E8">
            <w:pPr>
              <w:pStyle w:val="Default"/>
              <w:rPr>
                <w:rFonts w:ascii="Garamond" w:hAnsi="Garamond"/>
                <w:sz w:val="22"/>
                <w:szCs w:val="22"/>
              </w:rPr>
            </w:pPr>
          </w:p>
        </w:tc>
        <w:tc>
          <w:tcPr>
            <w:tcW w:w="1275" w:type="dxa"/>
            <w:tcBorders>
              <w:top w:val="single" w:sz="4" w:space="0" w:color="auto"/>
              <w:left w:val="single" w:sz="4" w:space="0" w:color="auto"/>
              <w:bottom w:val="single" w:sz="4" w:space="0" w:color="auto"/>
              <w:right w:val="single" w:sz="4" w:space="0" w:color="auto"/>
            </w:tcBorders>
          </w:tcPr>
          <w:p w14:paraId="7085E9A3" w14:textId="77777777" w:rsidR="007376E8" w:rsidRPr="0013386A" w:rsidRDefault="007376E8" w:rsidP="007376E8">
            <w:pPr>
              <w:pStyle w:val="Default"/>
              <w:rPr>
                <w:rFonts w:ascii="Garamond" w:hAnsi="Garamond"/>
                <w:sz w:val="22"/>
                <w:szCs w:val="22"/>
              </w:rPr>
            </w:pPr>
          </w:p>
        </w:tc>
        <w:tc>
          <w:tcPr>
            <w:tcW w:w="970" w:type="dxa"/>
            <w:tcBorders>
              <w:top w:val="single" w:sz="4" w:space="0" w:color="auto"/>
              <w:left w:val="single" w:sz="4" w:space="0" w:color="auto"/>
              <w:bottom w:val="single" w:sz="4" w:space="0" w:color="auto"/>
              <w:right w:val="single" w:sz="4" w:space="0" w:color="auto"/>
            </w:tcBorders>
          </w:tcPr>
          <w:p w14:paraId="5C610F6B" w14:textId="77777777" w:rsidR="007376E8" w:rsidRPr="0013386A" w:rsidRDefault="007376E8" w:rsidP="007376E8">
            <w:pPr>
              <w:pStyle w:val="Default"/>
              <w:rPr>
                <w:rFonts w:ascii="Garamond" w:hAnsi="Garamond"/>
                <w:sz w:val="22"/>
                <w:szCs w:val="22"/>
              </w:rPr>
            </w:pPr>
          </w:p>
        </w:tc>
        <w:tc>
          <w:tcPr>
            <w:tcW w:w="1915" w:type="dxa"/>
            <w:tcBorders>
              <w:top w:val="single" w:sz="4" w:space="0" w:color="auto"/>
              <w:left w:val="single" w:sz="4" w:space="0" w:color="auto"/>
              <w:bottom w:val="single" w:sz="4" w:space="0" w:color="auto"/>
              <w:right w:val="single" w:sz="4" w:space="0" w:color="auto"/>
            </w:tcBorders>
          </w:tcPr>
          <w:p w14:paraId="129969CB" w14:textId="77777777" w:rsidR="007376E8" w:rsidRPr="0013386A" w:rsidRDefault="007376E8" w:rsidP="007376E8">
            <w:pPr>
              <w:pStyle w:val="Default"/>
              <w:rPr>
                <w:rFonts w:ascii="Garamond" w:hAnsi="Garamond"/>
                <w:sz w:val="22"/>
                <w:szCs w:val="22"/>
              </w:rPr>
            </w:pPr>
          </w:p>
        </w:tc>
        <w:tc>
          <w:tcPr>
            <w:tcW w:w="2213" w:type="dxa"/>
            <w:tcBorders>
              <w:top w:val="single" w:sz="4" w:space="0" w:color="auto"/>
              <w:left w:val="single" w:sz="4" w:space="0" w:color="auto"/>
              <w:bottom w:val="single" w:sz="4" w:space="0" w:color="auto"/>
              <w:right w:val="single" w:sz="4" w:space="0" w:color="auto"/>
            </w:tcBorders>
          </w:tcPr>
          <w:p w14:paraId="227C5622" w14:textId="77777777" w:rsidR="007376E8" w:rsidRPr="0013386A" w:rsidRDefault="007376E8" w:rsidP="007376E8">
            <w:pPr>
              <w:pStyle w:val="Default"/>
              <w:rPr>
                <w:rFonts w:ascii="Garamond" w:hAnsi="Garamond"/>
                <w:sz w:val="22"/>
                <w:szCs w:val="22"/>
              </w:rPr>
            </w:pPr>
          </w:p>
        </w:tc>
      </w:tr>
      <w:tr w:rsidR="007376E8" w:rsidRPr="0013386A" w14:paraId="03471C3A" w14:textId="77777777" w:rsidTr="00E74B4C">
        <w:tblPrEx>
          <w:tblBorders>
            <w:top w:val="nil"/>
            <w:left w:val="nil"/>
            <w:bottom w:val="nil"/>
            <w:right w:val="nil"/>
          </w:tblBorders>
        </w:tblPrEx>
        <w:trPr>
          <w:trHeight w:val="145"/>
        </w:trPr>
        <w:tc>
          <w:tcPr>
            <w:tcW w:w="945" w:type="dxa"/>
            <w:tcBorders>
              <w:top w:val="single" w:sz="4" w:space="0" w:color="auto"/>
              <w:left w:val="single" w:sz="4" w:space="0" w:color="auto"/>
              <w:bottom w:val="single" w:sz="4" w:space="0" w:color="auto"/>
              <w:right w:val="single" w:sz="4" w:space="0" w:color="auto"/>
            </w:tcBorders>
          </w:tcPr>
          <w:p w14:paraId="1F080E80" w14:textId="77777777" w:rsidR="007376E8" w:rsidRPr="0013386A" w:rsidRDefault="007376E8" w:rsidP="007376E8">
            <w:pPr>
              <w:pStyle w:val="Default"/>
              <w:rPr>
                <w:rFonts w:ascii="Garamond" w:hAnsi="Garamond"/>
                <w:sz w:val="22"/>
                <w:szCs w:val="22"/>
              </w:rPr>
            </w:pPr>
            <w:r w:rsidRPr="0013386A">
              <w:rPr>
                <w:rFonts w:ascii="Garamond" w:hAnsi="Garamond"/>
                <w:sz w:val="22"/>
                <w:szCs w:val="22"/>
              </w:rPr>
              <w:t>3</w:t>
            </w:r>
          </w:p>
        </w:tc>
        <w:tc>
          <w:tcPr>
            <w:tcW w:w="2135" w:type="dxa"/>
            <w:tcBorders>
              <w:top w:val="single" w:sz="4" w:space="0" w:color="auto"/>
              <w:left w:val="single" w:sz="4" w:space="0" w:color="auto"/>
              <w:bottom w:val="single" w:sz="4" w:space="0" w:color="auto"/>
              <w:right w:val="single" w:sz="4" w:space="0" w:color="auto"/>
            </w:tcBorders>
          </w:tcPr>
          <w:p w14:paraId="1320F92D" w14:textId="77777777" w:rsidR="007376E8" w:rsidRPr="0013386A" w:rsidRDefault="007376E8" w:rsidP="007376E8">
            <w:pPr>
              <w:pStyle w:val="Default"/>
              <w:rPr>
                <w:rFonts w:ascii="Garamond" w:hAnsi="Garamond"/>
                <w:sz w:val="22"/>
                <w:szCs w:val="22"/>
              </w:rPr>
            </w:pPr>
          </w:p>
        </w:tc>
        <w:tc>
          <w:tcPr>
            <w:tcW w:w="1545" w:type="dxa"/>
            <w:tcBorders>
              <w:top w:val="single" w:sz="4" w:space="0" w:color="auto"/>
              <w:left w:val="single" w:sz="4" w:space="0" w:color="auto"/>
              <w:bottom w:val="single" w:sz="4" w:space="0" w:color="auto"/>
              <w:right w:val="single" w:sz="4" w:space="0" w:color="auto"/>
            </w:tcBorders>
          </w:tcPr>
          <w:p w14:paraId="7304016C" w14:textId="77777777" w:rsidR="007376E8" w:rsidRPr="0013386A" w:rsidRDefault="007376E8" w:rsidP="007376E8">
            <w:pPr>
              <w:pStyle w:val="Default"/>
              <w:rPr>
                <w:rFonts w:ascii="Garamond" w:hAnsi="Garamond"/>
                <w:sz w:val="22"/>
                <w:szCs w:val="22"/>
              </w:rPr>
            </w:pPr>
          </w:p>
        </w:tc>
        <w:tc>
          <w:tcPr>
            <w:tcW w:w="1275" w:type="dxa"/>
            <w:tcBorders>
              <w:top w:val="single" w:sz="4" w:space="0" w:color="auto"/>
              <w:left w:val="single" w:sz="4" w:space="0" w:color="auto"/>
              <w:bottom w:val="single" w:sz="4" w:space="0" w:color="auto"/>
              <w:right w:val="single" w:sz="4" w:space="0" w:color="auto"/>
            </w:tcBorders>
          </w:tcPr>
          <w:p w14:paraId="7BB77069" w14:textId="77777777" w:rsidR="007376E8" w:rsidRPr="0013386A" w:rsidRDefault="007376E8" w:rsidP="007376E8">
            <w:pPr>
              <w:pStyle w:val="Default"/>
              <w:rPr>
                <w:rFonts w:ascii="Garamond" w:hAnsi="Garamond"/>
                <w:sz w:val="22"/>
                <w:szCs w:val="22"/>
              </w:rPr>
            </w:pPr>
          </w:p>
        </w:tc>
        <w:tc>
          <w:tcPr>
            <w:tcW w:w="970" w:type="dxa"/>
            <w:tcBorders>
              <w:top w:val="single" w:sz="4" w:space="0" w:color="auto"/>
              <w:left w:val="single" w:sz="4" w:space="0" w:color="auto"/>
              <w:bottom w:val="single" w:sz="4" w:space="0" w:color="auto"/>
              <w:right w:val="single" w:sz="4" w:space="0" w:color="auto"/>
            </w:tcBorders>
          </w:tcPr>
          <w:p w14:paraId="476066CD" w14:textId="77777777" w:rsidR="007376E8" w:rsidRPr="0013386A" w:rsidRDefault="007376E8" w:rsidP="007376E8">
            <w:pPr>
              <w:pStyle w:val="Default"/>
              <w:rPr>
                <w:rFonts w:ascii="Garamond" w:hAnsi="Garamond"/>
                <w:sz w:val="22"/>
                <w:szCs w:val="22"/>
              </w:rPr>
            </w:pPr>
          </w:p>
        </w:tc>
        <w:tc>
          <w:tcPr>
            <w:tcW w:w="1915" w:type="dxa"/>
            <w:tcBorders>
              <w:top w:val="single" w:sz="4" w:space="0" w:color="auto"/>
              <w:left w:val="single" w:sz="4" w:space="0" w:color="auto"/>
              <w:bottom w:val="single" w:sz="4" w:space="0" w:color="auto"/>
              <w:right w:val="single" w:sz="4" w:space="0" w:color="auto"/>
            </w:tcBorders>
          </w:tcPr>
          <w:p w14:paraId="5854ADA6" w14:textId="77777777" w:rsidR="007376E8" w:rsidRPr="0013386A" w:rsidRDefault="007376E8" w:rsidP="007376E8">
            <w:pPr>
              <w:pStyle w:val="Default"/>
              <w:rPr>
                <w:rFonts w:ascii="Garamond" w:hAnsi="Garamond"/>
                <w:sz w:val="22"/>
                <w:szCs w:val="22"/>
              </w:rPr>
            </w:pPr>
          </w:p>
        </w:tc>
        <w:tc>
          <w:tcPr>
            <w:tcW w:w="2213" w:type="dxa"/>
            <w:tcBorders>
              <w:top w:val="single" w:sz="4" w:space="0" w:color="auto"/>
              <w:left w:val="single" w:sz="4" w:space="0" w:color="auto"/>
              <w:bottom w:val="single" w:sz="4" w:space="0" w:color="auto"/>
              <w:right w:val="single" w:sz="4" w:space="0" w:color="auto"/>
            </w:tcBorders>
          </w:tcPr>
          <w:p w14:paraId="439697B7" w14:textId="77777777" w:rsidR="007376E8" w:rsidRPr="0013386A" w:rsidRDefault="007376E8" w:rsidP="007376E8">
            <w:pPr>
              <w:pStyle w:val="Default"/>
              <w:rPr>
                <w:rFonts w:ascii="Garamond" w:hAnsi="Garamond"/>
                <w:sz w:val="22"/>
                <w:szCs w:val="22"/>
              </w:rPr>
            </w:pPr>
          </w:p>
        </w:tc>
      </w:tr>
      <w:tr w:rsidR="007376E8" w:rsidRPr="0013386A" w14:paraId="5F5B1B05" w14:textId="77777777" w:rsidTr="00E74B4C">
        <w:tblPrEx>
          <w:tblBorders>
            <w:top w:val="nil"/>
            <w:left w:val="nil"/>
            <w:bottom w:val="nil"/>
            <w:right w:val="nil"/>
          </w:tblBorders>
        </w:tblPrEx>
        <w:trPr>
          <w:trHeight w:val="315"/>
        </w:trPr>
        <w:tc>
          <w:tcPr>
            <w:tcW w:w="945" w:type="dxa"/>
            <w:tcBorders>
              <w:top w:val="single" w:sz="4" w:space="0" w:color="auto"/>
              <w:left w:val="single" w:sz="4" w:space="0" w:color="auto"/>
              <w:bottom w:val="single" w:sz="4" w:space="0" w:color="auto"/>
              <w:right w:val="single" w:sz="4" w:space="0" w:color="auto"/>
            </w:tcBorders>
          </w:tcPr>
          <w:p w14:paraId="5A12A141" w14:textId="77777777" w:rsidR="007376E8" w:rsidRPr="0013386A" w:rsidRDefault="007376E8" w:rsidP="007376E8">
            <w:pPr>
              <w:pStyle w:val="Default"/>
              <w:rPr>
                <w:rFonts w:ascii="Garamond" w:hAnsi="Garamond"/>
                <w:sz w:val="22"/>
                <w:szCs w:val="22"/>
              </w:rPr>
            </w:pPr>
            <w:r w:rsidRPr="0013386A">
              <w:rPr>
                <w:rFonts w:ascii="Garamond" w:hAnsi="Garamond"/>
                <w:sz w:val="22"/>
                <w:szCs w:val="22"/>
              </w:rPr>
              <w:t>4</w:t>
            </w:r>
          </w:p>
        </w:tc>
        <w:tc>
          <w:tcPr>
            <w:tcW w:w="2135" w:type="dxa"/>
            <w:tcBorders>
              <w:top w:val="single" w:sz="4" w:space="0" w:color="auto"/>
              <w:left w:val="single" w:sz="4" w:space="0" w:color="auto"/>
              <w:bottom w:val="single" w:sz="4" w:space="0" w:color="auto"/>
              <w:right w:val="single" w:sz="4" w:space="0" w:color="auto"/>
            </w:tcBorders>
          </w:tcPr>
          <w:p w14:paraId="17C11FB2" w14:textId="77777777" w:rsidR="007376E8" w:rsidRPr="0013386A" w:rsidRDefault="007376E8" w:rsidP="007376E8">
            <w:pPr>
              <w:pStyle w:val="Default"/>
              <w:rPr>
                <w:rFonts w:ascii="Garamond" w:hAnsi="Garamond"/>
                <w:sz w:val="22"/>
                <w:szCs w:val="22"/>
              </w:rPr>
            </w:pPr>
          </w:p>
        </w:tc>
        <w:tc>
          <w:tcPr>
            <w:tcW w:w="1545" w:type="dxa"/>
            <w:tcBorders>
              <w:top w:val="single" w:sz="4" w:space="0" w:color="auto"/>
              <w:left w:val="single" w:sz="4" w:space="0" w:color="auto"/>
              <w:bottom w:val="single" w:sz="4" w:space="0" w:color="auto"/>
              <w:right w:val="single" w:sz="4" w:space="0" w:color="auto"/>
            </w:tcBorders>
          </w:tcPr>
          <w:p w14:paraId="66E9BB6A" w14:textId="77777777" w:rsidR="007376E8" w:rsidRPr="0013386A" w:rsidRDefault="007376E8" w:rsidP="007376E8">
            <w:pPr>
              <w:pStyle w:val="Default"/>
              <w:rPr>
                <w:rFonts w:ascii="Garamond" w:hAnsi="Garamond"/>
                <w:sz w:val="22"/>
                <w:szCs w:val="22"/>
              </w:rPr>
            </w:pPr>
          </w:p>
        </w:tc>
        <w:tc>
          <w:tcPr>
            <w:tcW w:w="1275" w:type="dxa"/>
            <w:tcBorders>
              <w:top w:val="single" w:sz="4" w:space="0" w:color="auto"/>
              <w:left w:val="single" w:sz="4" w:space="0" w:color="auto"/>
              <w:bottom w:val="single" w:sz="4" w:space="0" w:color="auto"/>
              <w:right w:val="single" w:sz="4" w:space="0" w:color="auto"/>
            </w:tcBorders>
          </w:tcPr>
          <w:p w14:paraId="2FC7C3DA" w14:textId="77777777" w:rsidR="007376E8" w:rsidRPr="0013386A" w:rsidRDefault="007376E8" w:rsidP="007376E8">
            <w:pPr>
              <w:pStyle w:val="Default"/>
              <w:rPr>
                <w:rFonts w:ascii="Garamond" w:hAnsi="Garamond"/>
                <w:sz w:val="22"/>
                <w:szCs w:val="22"/>
              </w:rPr>
            </w:pPr>
          </w:p>
        </w:tc>
        <w:tc>
          <w:tcPr>
            <w:tcW w:w="970" w:type="dxa"/>
            <w:tcBorders>
              <w:top w:val="single" w:sz="4" w:space="0" w:color="auto"/>
              <w:left w:val="single" w:sz="4" w:space="0" w:color="auto"/>
              <w:bottom w:val="single" w:sz="4" w:space="0" w:color="auto"/>
              <w:right w:val="single" w:sz="4" w:space="0" w:color="auto"/>
            </w:tcBorders>
          </w:tcPr>
          <w:p w14:paraId="1DB13CB7" w14:textId="77777777" w:rsidR="007376E8" w:rsidRPr="0013386A" w:rsidRDefault="007376E8" w:rsidP="007376E8">
            <w:pPr>
              <w:pStyle w:val="Default"/>
              <w:rPr>
                <w:rFonts w:ascii="Garamond" w:hAnsi="Garamond"/>
                <w:sz w:val="22"/>
                <w:szCs w:val="22"/>
              </w:rPr>
            </w:pPr>
          </w:p>
        </w:tc>
        <w:tc>
          <w:tcPr>
            <w:tcW w:w="1915" w:type="dxa"/>
            <w:tcBorders>
              <w:top w:val="single" w:sz="4" w:space="0" w:color="auto"/>
              <w:left w:val="single" w:sz="4" w:space="0" w:color="auto"/>
              <w:bottom w:val="single" w:sz="4" w:space="0" w:color="auto"/>
              <w:right w:val="single" w:sz="4" w:space="0" w:color="auto"/>
            </w:tcBorders>
          </w:tcPr>
          <w:p w14:paraId="33730D00" w14:textId="77777777" w:rsidR="007376E8" w:rsidRPr="0013386A" w:rsidRDefault="007376E8" w:rsidP="007376E8">
            <w:pPr>
              <w:pStyle w:val="Default"/>
              <w:rPr>
                <w:rFonts w:ascii="Garamond" w:hAnsi="Garamond"/>
                <w:sz w:val="22"/>
                <w:szCs w:val="22"/>
              </w:rPr>
            </w:pPr>
          </w:p>
        </w:tc>
        <w:tc>
          <w:tcPr>
            <w:tcW w:w="2213" w:type="dxa"/>
            <w:tcBorders>
              <w:top w:val="single" w:sz="4" w:space="0" w:color="auto"/>
              <w:left w:val="single" w:sz="4" w:space="0" w:color="auto"/>
              <w:bottom w:val="single" w:sz="4" w:space="0" w:color="auto"/>
              <w:right w:val="single" w:sz="4" w:space="0" w:color="auto"/>
            </w:tcBorders>
          </w:tcPr>
          <w:p w14:paraId="5FC68EA4" w14:textId="77777777" w:rsidR="007376E8" w:rsidRPr="0013386A" w:rsidRDefault="007376E8" w:rsidP="007376E8">
            <w:pPr>
              <w:pStyle w:val="Default"/>
              <w:rPr>
                <w:rFonts w:ascii="Garamond" w:hAnsi="Garamond"/>
                <w:sz w:val="22"/>
                <w:szCs w:val="22"/>
              </w:rPr>
            </w:pPr>
          </w:p>
        </w:tc>
      </w:tr>
      <w:tr w:rsidR="007376E8" w:rsidRPr="0013386A" w14:paraId="3EF25EED" w14:textId="77777777" w:rsidTr="00E74B4C">
        <w:tblPrEx>
          <w:tblBorders>
            <w:top w:val="nil"/>
            <w:left w:val="nil"/>
            <w:bottom w:val="nil"/>
            <w:right w:val="nil"/>
          </w:tblBorders>
        </w:tblPrEx>
        <w:trPr>
          <w:trHeight w:val="145"/>
        </w:trPr>
        <w:tc>
          <w:tcPr>
            <w:tcW w:w="945" w:type="dxa"/>
            <w:tcBorders>
              <w:top w:val="single" w:sz="4" w:space="0" w:color="auto"/>
              <w:left w:val="single" w:sz="4" w:space="0" w:color="auto"/>
              <w:bottom w:val="single" w:sz="4" w:space="0" w:color="auto"/>
              <w:right w:val="single" w:sz="4" w:space="0" w:color="auto"/>
            </w:tcBorders>
          </w:tcPr>
          <w:p w14:paraId="452868CE" w14:textId="77777777" w:rsidR="007376E8" w:rsidRPr="0013386A" w:rsidRDefault="007376E8" w:rsidP="007376E8">
            <w:pPr>
              <w:pStyle w:val="Default"/>
              <w:rPr>
                <w:rFonts w:ascii="Garamond" w:hAnsi="Garamond"/>
                <w:sz w:val="22"/>
                <w:szCs w:val="22"/>
              </w:rPr>
            </w:pPr>
            <w:r w:rsidRPr="0013386A">
              <w:rPr>
                <w:rFonts w:ascii="Garamond" w:hAnsi="Garamond"/>
                <w:sz w:val="22"/>
                <w:szCs w:val="22"/>
              </w:rPr>
              <w:t>5</w:t>
            </w:r>
          </w:p>
        </w:tc>
        <w:tc>
          <w:tcPr>
            <w:tcW w:w="2135" w:type="dxa"/>
            <w:tcBorders>
              <w:top w:val="single" w:sz="4" w:space="0" w:color="auto"/>
              <w:left w:val="single" w:sz="4" w:space="0" w:color="auto"/>
              <w:bottom w:val="single" w:sz="4" w:space="0" w:color="auto"/>
              <w:right w:val="single" w:sz="4" w:space="0" w:color="auto"/>
            </w:tcBorders>
          </w:tcPr>
          <w:p w14:paraId="3A498672" w14:textId="77777777" w:rsidR="007376E8" w:rsidRPr="0013386A" w:rsidRDefault="007376E8" w:rsidP="007376E8">
            <w:pPr>
              <w:pStyle w:val="Default"/>
              <w:rPr>
                <w:rFonts w:ascii="Garamond" w:hAnsi="Garamond"/>
                <w:sz w:val="22"/>
                <w:szCs w:val="22"/>
              </w:rPr>
            </w:pPr>
          </w:p>
        </w:tc>
        <w:tc>
          <w:tcPr>
            <w:tcW w:w="1545" w:type="dxa"/>
            <w:tcBorders>
              <w:top w:val="single" w:sz="4" w:space="0" w:color="auto"/>
              <w:left w:val="single" w:sz="4" w:space="0" w:color="auto"/>
              <w:bottom w:val="single" w:sz="4" w:space="0" w:color="auto"/>
              <w:right w:val="single" w:sz="4" w:space="0" w:color="auto"/>
            </w:tcBorders>
          </w:tcPr>
          <w:p w14:paraId="31B79490" w14:textId="77777777" w:rsidR="007376E8" w:rsidRPr="0013386A" w:rsidRDefault="007376E8" w:rsidP="007376E8">
            <w:pPr>
              <w:pStyle w:val="Default"/>
              <w:rPr>
                <w:rFonts w:ascii="Garamond" w:hAnsi="Garamond"/>
                <w:sz w:val="22"/>
                <w:szCs w:val="22"/>
              </w:rPr>
            </w:pPr>
          </w:p>
        </w:tc>
        <w:tc>
          <w:tcPr>
            <w:tcW w:w="1275" w:type="dxa"/>
            <w:tcBorders>
              <w:top w:val="single" w:sz="4" w:space="0" w:color="auto"/>
              <w:left w:val="single" w:sz="4" w:space="0" w:color="auto"/>
              <w:bottom w:val="single" w:sz="4" w:space="0" w:color="auto"/>
              <w:right w:val="single" w:sz="4" w:space="0" w:color="auto"/>
            </w:tcBorders>
          </w:tcPr>
          <w:p w14:paraId="6ACB2749" w14:textId="77777777" w:rsidR="007376E8" w:rsidRPr="0013386A" w:rsidRDefault="007376E8" w:rsidP="007376E8">
            <w:pPr>
              <w:pStyle w:val="Default"/>
              <w:rPr>
                <w:rFonts w:ascii="Garamond" w:hAnsi="Garamond"/>
                <w:sz w:val="22"/>
                <w:szCs w:val="22"/>
              </w:rPr>
            </w:pPr>
          </w:p>
        </w:tc>
        <w:tc>
          <w:tcPr>
            <w:tcW w:w="970" w:type="dxa"/>
            <w:tcBorders>
              <w:top w:val="single" w:sz="4" w:space="0" w:color="auto"/>
              <w:left w:val="single" w:sz="4" w:space="0" w:color="auto"/>
              <w:bottom w:val="single" w:sz="4" w:space="0" w:color="auto"/>
              <w:right w:val="single" w:sz="4" w:space="0" w:color="auto"/>
            </w:tcBorders>
          </w:tcPr>
          <w:p w14:paraId="0EAF0698" w14:textId="77777777" w:rsidR="007376E8" w:rsidRPr="0013386A" w:rsidRDefault="007376E8" w:rsidP="007376E8">
            <w:pPr>
              <w:pStyle w:val="Default"/>
              <w:rPr>
                <w:rFonts w:ascii="Garamond" w:hAnsi="Garamond"/>
                <w:sz w:val="22"/>
                <w:szCs w:val="22"/>
              </w:rPr>
            </w:pPr>
          </w:p>
        </w:tc>
        <w:tc>
          <w:tcPr>
            <w:tcW w:w="1915" w:type="dxa"/>
            <w:tcBorders>
              <w:top w:val="single" w:sz="4" w:space="0" w:color="auto"/>
              <w:left w:val="single" w:sz="4" w:space="0" w:color="auto"/>
              <w:bottom w:val="single" w:sz="4" w:space="0" w:color="auto"/>
              <w:right w:val="single" w:sz="4" w:space="0" w:color="auto"/>
            </w:tcBorders>
          </w:tcPr>
          <w:p w14:paraId="6B9CBE6C" w14:textId="77777777" w:rsidR="007376E8" w:rsidRPr="0013386A" w:rsidRDefault="007376E8" w:rsidP="007376E8">
            <w:pPr>
              <w:pStyle w:val="Default"/>
              <w:rPr>
                <w:rFonts w:ascii="Garamond" w:hAnsi="Garamond"/>
                <w:sz w:val="22"/>
                <w:szCs w:val="22"/>
              </w:rPr>
            </w:pPr>
          </w:p>
        </w:tc>
        <w:tc>
          <w:tcPr>
            <w:tcW w:w="2213" w:type="dxa"/>
            <w:tcBorders>
              <w:top w:val="single" w:sz="4" w:space="0" w:color="auto"/>
              <w:left w:val="single" w:sz="4" w:space="0" w:color="auto"/>
              <w:bottom w:val="single" w:sz="4" w:space="0" w:color="auto"/>
              <w:right w:val="single" w:sz="4" w:space="0" w:color="auto"/>
            </w:tcBorders>
          </w:tcPr>
          <w:p w14:paraId="774220D4" w14:textId="77777777" w:rsidR="007376E8" w:rsidRPr="0013386A" w:rsidRDefault="007376E8" w:rsidP="007376E8">
            <w:pPr>
              <w:pStyle w:val="Default"/>
              <w:rPr>
                <w:rFonts w:ascii="Garamond" w:hAnsi="Garamond"/>
                <w:sz w:val="22"/>
                <w:szCs w:val="22"/>
              </w:rPr>
            </w:pPr>
          </w:p>
        </w:tc>
      </w:tr>
      <w:tr w:rsidR="007376E8" w:rsidRPr="0013386A" w14:paraId="5FBC785C" w14:textId="77777777" w:rsidTr="00E74B4C">
        <w:tblPrEx>
          <w:tblBorders>
            <w:top w:val="nil"/>
            <w:left w:val="nil"/>
            <w:bottom w:val="nil"/>
            <w:right w:val="nil"/>
          </w:tblBorders>
        </w:tblPrEx>
        <w:trPr>
          <w:trHeight w:val="225"/>
        </w:trPr>
        <w:tc>
          <w:tcPr>
            <w:tcW w:w="945" w:type="dxa"/>
            <w:tcBorders>
              <w:top w:val="single" w:sz="4" w:space="0" w:color="auto"/>
              <w:left w:val="single" w:sz="4" w:space="0" w:color="auto"/>
              <w:bottom w:val="single" w:sz="4" w:space="0" w:color="auto"/>
              <w:right w:val="single" w:sz="4" w:space="0" w:color="auto"/>
            </w:tcBorders>
          </w:tcPr>
          <w:p w14:paraId="733071F3" w14:textId="77777777" w:rsidR="007376E8" w:rsidRPr="0013386A" w:rsidRDefault="007376E8" w:rsidP="007376E8">
            <w:pPr>
              <w:pStyle w:val="Default"/>
              <w:rPr>
                <w:rFonts w:ascii="Garamond" w:hAnsi="Garamond"/>
                <w:sz w:val="22"/>
                <w:szCs w:val="22"/>
              </w:rPr>
            </w:pPr>
            <w:r w:rsidRPr="0013386A">
              <w:rPr>
                <w:rFonts w:ascii="Garamond" w:hAnsi="Garamond"/>
                <w:sz w:val="22"/>
                <w:szCs w:val="22"/>
              </w:rPr>
              <w:t>6</w:t>
            </w:r>
          </w:p>
        </w:tc>
        <w:tc>
          <w:tcPr>
            <w:tcW w:w="2135" w:type="dxa"/>
            <w:tcBorders>
              <w:top w:val="single" w:sz="4" w:space="0" w:color="auto"/>
              <w:left w:val="single" w:sz="4" w:space="0" w:color="auto"/>
              <w:bottom w:val="single" w:sz="4" w:space="0" w:color="auto"/>
              <w:right w:val="single" w:sz="4" w:space="0" w:color="auto"/>
            </w:tcBorders>
          </w:tcPr>
          <w:p w14:paraId="24907EE6" w14:textId="77777777" w:rsidR="007376E8" w:rsidRPr="0013386A" w:rsidRDefault="007376E8" w:rsidP="007376E8">
            <w:pPr>
              <w:pStyle w:val="Default"/>
              <w:rPr>
                <w:rFonts w:ascii="Garamond" w:hAnsi="Garamond"/>
                <w:sz w:val="22"/>
                <w:szCs w:val="22"/>
              </w:rPr>
            </w:pPr>
          </w:p>
        </w:tc>
        <w:tc>
          <w:tcPr>
            <w:tcW w:w="1545" w:type="dxa"/>
            <w:tcBorders>
              <w:top w:val="single" w:sz="4" w:space="0" w:color="auto"/>
              <w:left w:val="single" w:sz="4" w:space="0" w:color="auto"/>
              <w:bottom w:val="single" w:sz="4" w:space="0" w:color="auto"/>
              <w:right w:val="single" w:sz="4" w:space="0" w:color="auto"/>
            </w:tcBorders>
          </w:tcPr>
          <w:p w14:paraId="56610EB3" w14:textId="77777777" w:rsidR="007376E8" w:rsidRPr="0013386A" w:rsidRDefault="007376E8" w:rsidP="007376E8">
            <w:pPr>
              <w:pStyle w:val="Default"/>
              <w:rPr>
                <w:rFonts w:ascii="Garamond" w:hAnsi="Garamond"/>
                <w:sz w:val="22"/>
                <w:szCs w:val="22"/>
              </w:rPr>
            </w:pPr>
          </w:p>
        </w:tc>
        <w:tc>
          <w:tcPr>
            <w:tcW w:w="1275" w:type="dxa"/>
            <w:tcBorders>
              <w:top w:val="single" w:sz="4" w:space="0" w:color="auto"/>
              <w:left w:val="single" w:sz="4" w:space="0" w:color="auto"/>
              <w:bottom w:val="single" w:sz="4" w:space="0" w:color="auto"/>
              <w:right w:val="single" w:sz="4" w:space="0" w:color="auto"/>
            </w:tcBorders>
          </w:tcPr>
          <w:p w14:paraId="647DDE5D" w14:textId="77777777" w:rsidR="007376E8" w:rsidRPr="0013386A" w:rsidRDefault="007376E8" w:rsidP="007376E8">
            <w:pPr>
              <w:pStyle w:val="Default"/>
              <w:rPr>
                <w:rFonts w:ascii="Garamond" w:hAnsi="Garamond"/>
                <w:sz w:val="22"/>
                <w:szCs w:val="22"/>
              </w:rPr>
            </w:pPr>
          </w:p>
        </w:tc>
        <w:tc>
          <w:tcPr>
            <w:tcW w:w="970" w:type="dxa"/>
            <w:tcBorders>
              <w:top w:val="single" w:sz="4" w:space="0" w:color="auto"/>
              <w:left w:val="single" w:sz="4" w:space="0" w:color="auto"/>
              <w:bottom w:val="single" w:sz="4" w:space="0" w:color="auto"/>
              <w:right w:val="single" w:sz="4" w:space="0" w:color="auto"/>
            </w:tcBorders>
          </w:tcPr>
          <w:p w14:paraId="4BC880DB" w14:textId="77777777" w:rsidR="007376E8" w:rsidRPr="0013386A" w:rsidRDefault="007376E8" w:rsidP="007376E8">
            <w:pPr>
              <w:pStyle w:val="Default"/>
              <w:rPr>
                <w:rFonts w:ascii="Garamond" w:hAnsi="Garamond"/>
                <w:sz w:val="22"/>
                <w:szCs w:val="22"/>
              </w:rPr>
            </w:pPr>
          </w:p>
        </w:tc>
        <w:tc>
          <w:tcPr>
            <w:tcW w:w="1915" w:type="dxa"/>
            <w:tcBorders>
              <w:top w:val="single" w:sz="4" w:space="0" w:color="auto"/>
              <w:left w:val="single" w:sz="4" w:space="0" w:color="auto"/>
              <w:bottom w:val="single" w:sz="4" w:space="0" w:color="auto"/>
              <w:right w:val="single" w:sz="4" w:space="0" w:color="auto"/>
            </w:tcBorders>
          </w:tcPr>
          <w:p w14:paraId="6604410D" w14:textId="77777777" w:rsidR="007376E8" w:rsidRPr="0013386A" w:rsidRDefault="007376E8" w:rsidP="007376E8">
            <w:pPr>
              <w:pStyle w:val="Default"/>
              <w:rPr>
                <w:rFonts w:ascii="Garamond" w:hAnsi="Garamond"/>
                <w:sz w:val="22"/>
                <w:szCs w:val="22"/>
              </w:rPr>
            </w:pPr>
          </w:p>
        </w:tc>
        <w:tc>
          <w:tcPr>
            <w:tcW w:w="2213" w:type="dxa"/>
            <w:tcBorders>
              <w:top w:val="single" w:sz="4" w:space="0" w:color="auto"/>
              <w:left w:val="single" w:sz="4" w:space="0" w:color="auto"/>
              <w:bottom w:val="single" w:sz="4" w:space="0" w:color="auto"/>
              <w:right w:val="single" w:sz="4" w:space="0" w:color="auto"/>
            </w:tcBorders>
          </w:tcPr>
          <w:p w14:paraId="4C40745A" w14:textId="77777777" w:rsidR="007376E8" w:rsidRPr="0013386A" w:rsidRDefault="007376E8" w:rsidP="007376E8">
            <w:pPr>
              <w:pStyle w:val="Default"/>
              <w:rPr>
                <w:rFonts w:ascii="Garamond" w:hAnsi="Garamond"/>
                <w:sz w:val="22"/>
                <w:szCs w:val="22"/>
              </w:rPr>
            </w:pPr>
          </w:p>
        </w:tc>
      </w:tr>
      <w:tr w:rsidR="007376E8" w:rsidRPr="0013386A" w14:paraId="1FAB04DB" w14:textId="77777777" w:rsidTr="00E74B4C">
        <w:tblPrEx>
          <w:tblBorders>
            <w:top w:val="nil"/>
            <w:left w:val="nil"/>
            <w:bottom w:val="nil"/>
            <w:right w:val="nil"/>
          </w:tblBorders>
        </w:tblPrEx>
        <w:trPr>
          <w:trHeight w:val="255"/>
        </w:trPr>
        <w:tc>
          <w:tcPr>
            <w:tcW w:w="945" w:type="dxa"/>
            <w:tcBorders>
              <w:top w:val="single" w:sz="4" w:space="0" w:color="auto"/>
              <w:left w:val="single" w:sz="4" w:space="0" w:color="auto"/>
              <w:bottom w:val="single" w:sz="4" w:space="0" w:color="auto"/>
              <w:right w:val="single" w:sz="4" w:space="0" w:color="auto"/>
            </w:tcBorders>
          </w:tcPr>
          <w:p w14:paraId="5C624F31" w14:textId="77777777" w:rsidR="007376E8" w:rsidRPr="0013386A" w:rsidRDefault="007376E8" w:rsidP="007376E8">
            <w:pPr>
              <w:pStyle w:val="Default"/>
              <w:rPr>
                <w:rFonts w:ascii="Garamond" w:hAnsi="Garamond"/>
                <w:sz w:val="22"/>
                <w:szCs w:val="22"/>
              </w:rPr>
            </w:pPr>
            <w:r>
              <w:rPr>
                <w:rFonts w:ascii="Garamond" w:hAnsi="Garamond"/>
                <w:sz w:val="22"/>
                <w:szCs w:val="22"/>
              </w:rPr>
              <w:t>7</w:t>
            </w:r>
          </w:p>
        </w:tc>
        <w:tc>
          <w:tcPr>
            <w:tcW w:w="2135" w:type="dxa"/>
            <w:tcBorders>
              <w:top w:val="single" w:sz="4" w:space="0" w:color="auto"/>
              <w:left w:val="single" w:sz="4" w:space="0" w:color="auto"/>
              <w:bottom w:val="single" w:sz="4" w:space="0" w:color="auto"/>
              <w:right w:val="single" w:sz="4" w:space="0" w:color="auto"/>
            </w:tcBorders>
          </w:tcPr>
          <w:p w14:paraId="4284E89C" w14:textId="77777777" w:rsidR="007376E8" w:rsidRPr="0013386A" w:rsidRDefault="007376E8" w:rsidP="007376E8">
            <w:pPr>
              <w:pStyle w:val="Default"/>
              <w:rPr>
                <w:rFonts w:ascii="Garamond" w:hAnsi="Garamond"/>
                <w:sz w:val="22"/>
                <w:szCs w:val="22"/>
              </w:rPr>
            </w:pPr>
          </w:p>
        </w:tc>
        <w:tc>
          <w:tcPr>
            <w:tcW w:w="1545" w:type="dxa"/>
            <w:tcBorders>
              <w:top w:val="single" w:sz="4" w:space="0" w:color="auto"/>
              <w:left w:val="single" w:sz="4" w:space="0" w:color="auto"/>
              <w:bottom w:val="single" w:sz="4" w:space="0" w:color="auto"/>
              <w:right w:val="single" w:sz="4" w:space="0" w:color="auto"/>
            </w:tcBorders>
          </w:tcPr>
          <w:p w14:paraId="7FDC9264" w14:textId="77777777" w:rsidR="007376E8" w:rsidRPr="0013386A" w:rsidRDefault="007376E8" w:rsidP="007376E8">
            <w:pPr>
              <w:pStyle w:val="Default"/>
              <w:rPr>
                <w:rFonts w:ascii="Garamond" w:hAnsi="Garamond"/>
                <w:sz w:val="22"/>
                <w:szCs w:val="22"/>
              </w:rPr>
            </w:pPr>
          </w:p>
        </w:tc>
        <w:tc>
          <w:tcPr>
            <w:tcW w:w="1275" w:type="dxa"/>
            <w:tcBorders>
              <w:top w:val="single" w:sz="4" w:space="0" w:color="auto"/>
              <w:left w:val="single" w:sz="4" w:space="0" w:color="auto"/>
              <w:bottom w:val="single" w:sz="4" w:space="0" w:color="auto"/>
              <w:right w:val="single" w:sz="4" w:space="0" w:color="auto"/>
            </w:tcBorders>
          </w:tcPr>
          <w:p w14:paraId="4BE911D8" w14:textId="77777777" w:rsidR="007376E8" w:rsidRPr="0013386A" w:rsidRDefault="007376E8" w:rsidP="007376E8">
            <w:pPr>
              <w:pStyle w:val="Default"/>
              <w:rPr>
                <w:rFonts w:ascii="Garamond" w:hAnsi="Garamond"/>
                <w:sz w:val="22"/>
                <w:szCs w:val="22"/>
              </w:rPr>
            </w:pPr>
          </w:p>
        </w:tc>
        <w:tc>
          <w:tcPr>
            <w:tcW w:w="970" w:type="dxa"/>
            <w:tcBorders>
              <w:top w:val="single" w:sz="4" w:space="0" w:color="auto"/>
              <w:left w:val="single" w:sz="4" w:space="0" w:color="auto"/>
              <w:bottom w:val="single" w:sz="4" w:space="0" w:color="auto"/>
              <w:right w:val="single" w:sz="4" w:space="0" w:color="auto"/>
            </w:tcBorders>
          </w:tcPr>
          <w:p w14:paraId="475E6DB3" w14:textId="77777777" w:rsidR="007376E8" w:rsidRPr="0013386A" w:rsidRDefault="007376E8" w:rsidP="007376E8">
            <w:pPr>
              <w:pStyle w:val="Default"/>
              <w:rPr>
                <w:rFonts w:ascii="Garamond" w:hAnsi="Garamond"/>
                <w:sz w:val="22"/>
                <w:szCs w:val="22"/>
              </w:rPr>
            </w:pPr>
          </w:p>
        </w:tc>
        <w:tc>
          <w:tcPr>
            <w:tcW w:w="1915" w:type="dxa"/>
            <w:tcBorders>
              <w:top w:val="single" w:sz="4" w:space="0" w:color="auto"/>
              <w:left w:val="single" w:sz="4" w:space="0" w:color="auto"/>
              <w:bottom w:val="single" w:sz="4" w:space="0" w:color="auto"/>
              <w:right w:val="single" w:sz="4" w:space="0" w:color="auto"/>
            </w:tcBorders>
          </w:tcPr>
          <w:p w14:paraId="0CA34AE4" w14:textId="77777777" w:rsidR="007376E8" w:rsidRPr="0013386A" w:rsidRDefault="007376E8" w:rsidP="007376E8">
            <w:pPr>
              <w:pStyle w:val="Default"/>
              <w:rPr>
                <w:rFonts w:ascii="Garamond" w:hAnsi="Garamond"/>
                <w:sz w:val="22"/>
                <w:szCs w:val="22"/>
              </w:rPr>
            </w:pPr>
          </w:p>
        </w:tc>
        <w:tc>
          <w:tcPr>
            <w:tcW w:w="2213" w:type="dxa"/>
            <w:tcBorders>
              <w:top w:val="single" w:sz="4" w:space="0" w:color="auto"/>
              <w:left w:val="single" w:sz="4" w:space="0" w:color="auto"/>
              <w:bottom w:val="single" w:sz="4" w:space="0" w:color="auto"/>
              <w:right w:val="single" w:sz="4" w:space="0" w:color="auto"/>
            </w:tcBorders>
          </w:tcPr>
          <w:p w14:paraId="6F7CBEA7" w14:textId="77777777" w:rsidR="007376E8" w:rsidRPr="0013386A" w:rsidRDefault="007376E8" w:rsidP="007376E8">
            <w:pPr>
              <w:pStyle w:val="Default"/>
              <w:rPr>
                <w:rFonts w:ascii="Garamond" w:hAnsi="Garamond"/>
                <w:sz w:val="22"/>
                <w:szCs w:val="22"/>
              </w:rPr>
            </w:pPr>
          </w:p>
        </w:tc>
      </w:tr>
      <w:tr w:rsidR="007376E8" w:rsidRPr="003B2943" w14:paraId="4BAEC31C" w14:textId="77777777" w:rsidTr="00D25573">
        <w:tblPrEx>
          <w:tblBorders>
            <w:top w:val="nil"/>
            <w:left w:val="nil"/>
            <w:bottom w:val="nil"/>
            <w:right w:val="nil"/>
          </w:tblBorders>
        </w:tblPrEx>
        <w:trPr>
          <w:trHeight w:val="145"/>
        </w:trPr>
        <w:tc>
          <w:tcPr>
            <w:tcW w:w="10998" w:type="dxa"/>
            <w:gridSpan w:val="7"/>
            <w:tcBorders>
              <w:top w:val="single" w:sz="4" w:space="0" w:color="auto"/>
              <w:left w:val="single" w:sz="4" w:space="0" w:color="auto"/>
              <w:bottom w:val="single" w:sz="4" w:space="0" w:color="auto"/>
              <w:right w:val="single" w:sz="4" w:space="0" w:color="auto"/>
            </w:tcBorders>
          </w:tcPr>
          <w:p w14:paraId="7EE60685" w14:textId="77777777" w:rsidR="007376E8" w:rsidRPr="003B2943" w:rsidRDefault="007376E8" w:rsidP="007376E8">
            <w:pPr>
              <w:pStyle w:val="Default"/>
              <w:rPr>
                <w:rFonts w:ascii="Garamond" w:hAnsi="Garamond"/>
                <w:sz w:val="18"/>
                <w:szCs w:val="18"/>
              </w:rPr>
            </w:pPr>
          </w:p>
          <w:p w14:paraId="599508A9" w14:textId="77777777" w:rsidR="007376E8" w:rsidRPr="003B2943" w:rsidRDefault="007376E8" w:rsidP="007376E8">
            <w:pPr>
              <w:pStyle w:val="Default"/>
              <w:rPr>
                <w:rFonts w:ascii="Garamond" w:hAnsi="Garamond"/>
                <w:sz w:val="18"/>
                <w:szCs w:val="18"/>
              </w:rPr>
            </w:pPr>
            <w:r w:rsidRPr="003B2943">
              <w:rPr>
                <w:rFonts w:ascii="Garamond" w:hAnsi="Garamond"/>
                <w:b/>
                <w:bCs/>
                <w:sz w:val="18"/>
                <w:szCs w:val="18"/>
              </w:rPr>
              <w:lastRenderedPageBreak/>
              <w:t xml:space="preserve">The Following Race Codes should be used: </w:t>
            </w:r>
          </w:p>
          <w:p w14:paraId="457A2E69" w14:textId="77777777" w:rsidR="007376E8" w:rsidRPr="003B2943" w:rsidRDefault="007376E8" w:rsidP="007376E8">
            <w:pPr>
              <w:pStyle w:val="Default"/>
              <w:rPr>
                <w:rFonts w:ascii="Garamond" w:hAnsi="Garamond"/>
                <w:sz w:val="18"/>
                <w:szCs w:val="18"/>
              </w:rPr>
            </w:pPr>
            <w:r w:rsidRPr="003B2943">
              <w:rPr>
                <w:rFonts w:ascii="Garamond" w:hAnsi="Garamond"/>
                <w:b/>
                <w:bCs/>
                <w:sz w:val="18"/>
                <w:szCs w:val="18"/>
              </w:rPr>
              <w:t xml:space="preserve">1 </w:t>
            </w:r>
            <w:r w:rsidRPr="003B2943">
              <w:rPr>
                <w:rFonts w:ascii="Garamond" w:hAnsi="Garamond"/>
                <w:sz w:val="18"/>
                <w:szCs w:val="18"/>
              </w:rPr>
              <w:t xml:space="preserve">– White – A person having origins in any of the original people of Europe, the Middle East or North Africa. </w:t>
            </w:r>
          </w:p>
          <w:p w14:paraId="7B534503" w14:textId="77777777" w:rsidR="007376E8" w:rsidRPr="003B2943" w:rsidRDefault="007376E8" w:rsidP="007376E8">
            <w:pPr>
              <w:pStyle w:val="Default"/>
              <w:rPr>
                <w:rFonts w:ascii="Garamond" w:hAnsi="Garamond"/>
                <w:sz w:val="18"/>
                <w:szCs w:val="18"/>
              </w:rPr>
            </w:pPr>
            <w:r w:rsidRPr="003B2943">
              <w:rPr>
                <w:rFonts w:ascii="Garamond" w:hAnsi="Garamond"/>
                <w:b/>
                <w:bCs/>
                <w:sz w:val="18"/>
                <w:szCs w:val="18"/>
              </w:rPr>
              <w:t xml:space="preserve">2 </w:t>
            </w:r>
            <w:r w:rsidRPr="003B2943">
              <w:rPr>
                <w:rFonts w:ascii="Garamond" w:hAnsi="Garamond"/>
                <w:sz w:val="18"/>
                <w:szCs w:val="18"/>
              </w:rPr>
              <w:t xml:space="preserve">– Black/African American – A person having origins in any of the black racial groups of Africa. Terms such as “Haitian” or “Negro” apply to this category. </w:t>
            </w:r>
          </w:p>
          <w:p w14:paraId="448B803F" w14:textId="77777777" w:rsidR="007376E8" w:rsidRPr="003B2943" w:rsidRDefault="007376E8" w:rsidP="007376E8">
            <w:pPr>
              <w:pStyle w:val="Default"/>
              <w:rPr>
                <w:rFonts w:ascii="Garamond" w:hAnsi="Garamond"/>
                <w:sz w:val="18"/>
                <w:szCs w:val="18"/>
              </w:rPr>
            </w:pPr>
            <w:r w:rsidRPr="003B2943">
              <w:rPr>
                <w:rFonts w:ascii="Garamond" w:hAnsi="Garamond"/>
                <w:b/>
                <w:bCs/>
                <w:sz w:val="18"/>
                <w:szCs w:val="18"/>
              </w:rPr>
              <w:t xml:space="preserve">3 </w:t>
            </w:r>
            <w:r w:rsidRPr="003B2943">
              <w:rPr>
                <w:rFonts w:ascii="Garamond" w:hAnsi="Garamond"/>
                <w:sz w:val="18"/>
                <w:szCs w:val="18"/>
              </w:rPr>
              <w:t xml:space="preserve">– American Indian/Alaska Native – A person having origins in any of the original peoples of North and South America (including Central America), and who maintain tribal affiliation or community attachment. </w:t>
            </w:r>
          </w:p>
          <w:p w14:paraId="36C3C9FA" w14:textId="77777777" w:rsidR="00E35B51" w:rsidRDefault="007376E8" w:rsidP="007376E8">
            <w:pPr>
              <w:pStyle w:val="Default"/>
              <w:rPr>
                <w:rFonts w:ascii="Garamond" w:hAnsi="Garamond"/>
                <w:sz w:val="18"/>
                <w:szCs w:val="18"/>
              </w:rPr>
            </w:pPr>
            <w:r w:rsidRPr="003B2943">
              <w:rPr>
                <w:rFonts w:ascii="Garamond" w:hAnsi="Garamond"/>
                <w:b/>
                <w:bCs/>
                <w:sz w:val="18"/>
                <w:szCs w:val="18"/>
              </w:rPr>
              <w:t xml:space="preserve">4 </w:t>
            </w:r>
            <w:r w:rsidRPr="003B2943">
              <w:rPr>
                <w:rFonts w:ascii="Garamond" w:hAnsi="Garamond"/>
                <w:sz w:val="18"/>
                <w:szCs w:val="18"/>
              </w:rPr>
              <w:t>– Asian</w:t>
            </w:r>
          </w:p>
          <w:p w14:paraId="1028548A" w14:textId="77777777" w:rsidR="00E35B51" w:rsidRDefault="00E35B51" w:rsidP="007376E8">
            <w:pPr>
              <w:pStyle w:val="Default"/>
              <w:rPr>
                <w:rFonts w:ascii="Garamond" w:hAnsi="Garamond"/>
                <w:sz w:val="18"/>
                <w:szCs w:val="18"/>
              </w:rPr>
            </w:pPr>
            <w:r>
              <w:rPr>
                <w:rFonts w:ascii="Garamond" w:hAnsi="Garamond"/>
                <w:sz w:val="18"/>
                <w:szCs w:val="18"/>
              </w:rPr>
              <w:t xml:space="preserve">            4a - Asian India                                  4e - Korean</w:t>
            </w:r>
          </w:p>
          <w:p w14:paraId="763FE801" w14:textId="77777777" w:rsidR="00E35B51" w:rsidRDefault="00E35B51" w:rsidP="007376E8">
            <w:pPr>
              <w:pStyle w:val="Default"/>
              <w:rPr>
                <w:rFonts w:ascii="Garamond" w:hAnsi="Garamond"/>
                <w:sz w:val="18"/>
                <w:szCs w:val="18"/>
              </w:rPr>
            </w:pPr>
            <w:r>
              <w:rPr>
                <w:rFonts w:ascii="Garamond" w:hAnsi="Garamond"/>
                <w:sz w:val="18"/>
                <w:szCs w:val="18"/>
              </w:rPr>
              <w:t xml:space="preserve">            4b – Chinese                                      4f - Vietnamese</w:t>
            </w:r>
          </w:p>
          <w:p w14:paraId="0CB45F35" w14:textId="77777777" w:rsidR="00E35B51" w:rsidRDefault="00E35B51" w:rsidP="007376E8">
            <w:pPr>
              <w:pStyle w:val="Default"/>
              <w:rPr>
                <w:rFonts w:ascii="Garamond" w:hAnsi="Garamond"/>
                <w:sz w:val="18"/>
                <w:szCs w:val="18"/>
              </w:rPr>
            </w:pPr>
            <w:r>
              <w:rPr>
                <w:rFonts w:ascii="Garamond" w:hAnsi="Garamond"/>
                <w:sz w:val="18"/>
                <w:szCs w:val="18"/>
              </w:rPr>
              <w:t xml:space="preserve">            4c – Filipino                                      4g – Other Asian</w:t>
            </w:r>
          </w:p>
          <w:p w14:paraId="7EB53D01" w14:textId="77777777" w:rsidR="00E35B51" w:rsidRDefault="007376E8" w:rsidP="007376E8">
            <w:pPr>
              <w:pStyle w:val="Default"/>
              <w:rPr>
                <w:rFonts w:ascii="Garamond" w:hAnsi="Garamond"/>
                <w:sz w:val="18"/>
                <w:szCs w:val="18"/>
              </w:rPr>
            </w:pPr>
            <w:r w:rsidRPr="003B2943">
              <w:rPr>
                <w:rFonts w:ascii="Garamond" w:hAnsi="Garamond"/>
                <w:sz w:val="18"/>
                <w:szCs w:val="18"/>
              </w:rPr>
              <w:t xml:space="preserve"> </w:t>
            </w:r>
            <w:r w:rsidR="00E35B51">
              <w:rPr>
                <w:rFonts w:ascii="Garamond" w:hAnsi="Garamond"/>
                <w:sz w:val="18"/>
                <w:szCs w:val="18"/>
              </w:rPr>
              <w:t xml:space="preserve">           4d – Japanese</w:t>
            </w:r>
          </w:p>
          <w:p w14:paraId="09F25DE1" w14:textId="77777777" w:rsidR="00E35B51" w:rsidRDefault="007376E8" w:rsidP="007376E8">
            <w:pPr>
              <w:pStyle w:val="Default"/>
              <w:rPr>
                <w:rFonts w:ascii="Garamond" w:hAnsi="Garamond"/>
                <w:sz w:val="18"/>
                <w:szCs w:val="18"/>
              </w:rPr>
            </w:pPr>
            <w:r w:rsidRPr="003B2943">
              <w:rPr>
                <w:rFonts w:ascii="Garamond" w:hAnsi="Garamond"/>
                <w:b/>
                <w:bCs/>
                <w:sz w:val="18"/>
                <w:szCs w:val="18"/>
              </w:rPr>
              <w:t xml:space="preserve">5 </w:t>
            </w:r>
            <w:r w:rsidRPr="003B2943">
              <w:rPr>
                <w:rFonts w:ascii="Garamond" w:hAnsi="Garamond"/>
                <w:sz w:val="18"/>
                <w:szCs w:val="18"/>
              </w:rPr>
              <w:t xml:space="preserve">– Native Hawaiian/Other Pacific Islander </w:t>
            </w:r>
          </w:p>
          <w:p w14:paraId="320846CC" w14:textId="77777777" w:rsidR="00E35B51" w:rsidRDefault="00E35B51" w:rsidP="007376E8">
            <w:pPr>
              <w:pStyle w:val="Default"/>
              <w:rPr>
                <w:rFonts w:ascii="Garamond" w:hAnsi="Garamond"/>
                <w:sz w:val="18"/>
                <w:szCs w:val="18"/>
              </w:rPr>
            </w:pPr>
            <w:r>
              <w:rPr>
                <w:rFonts w:ascii="Garamond" w:hAnsi="Garamond"/>
                <w:sz w:val="18"/>
                <w:szCs w:val="18"/>
              </w:rPr>
              <w:t xml:space="preserve">            5a – Native Hawaiian                         5c - Samoan</w:t>
            </w:r>
          </w:p>
          <w:p w14:paraId="0290D395" w14:textId="77777777" w:rsidR="007376E8" w:rsidRPr="003B2943" w:rsidRDefault="00E35B51" w:rsidP="007376E8">
            <w:pPr>
              <w:pStyle w:val="Default"/>
              <w:rPr>
                <w:rFonts w:ascii="Garamond" w:hAnsi="Garamond"/>
                <w:sz w:val="18"/>
                <w:szCs w:val="18"/>
              </w:rPr>
            </w:pPr>
            <w:r>
              <w:rPr>
                <w:rFonts w:ascii="Garamond" w:hAnsi="Garamond"/>
                <w:sz w:val="18"/>
                <w:szCs w:val="18"/>
              </w:rPr>
              <w:t xml:space="preserve">            5b – Guamanian or Chamorro</w:t>
            </w:r>
            <w:r w:rsidR="007376E8" w:rsidRPr="003B2943">
              <w:rPr>
                <w:rFonts w:ascii="Garamond" w:hAnsi="Garamond"/>
                <w:sz w:val="18"/>
                <w:szCs w:val="18"/>
              </w:rPr>
              <w:t xml:space="preserve"> </w:t>
            </w:r>
            <w:r>
              <w:rPr>
                <w:rFonts w:ascii="Garamond" w:hAnsi="Garamond"/>
                <w:sz w:val="18"/>
                <w:szCs w:val="18"/>
              </w:rPr>
              <w:t xml:space="preserve">          5d – Other Pacific Islander</w:t>
            </w:r>
          </w:p>
          <w:p w14:paraId="0911BBF2" w14:textId="77777777" w:rsidR="007376E8" w:rsidRPr="003B2943" w:rsidRDefault="007376E8" w:rsidP="007376E8">
            <w:pPr>
              <w:pStyle w:val="Default"/>
              <w:rPr>
                <w:rFonts w:ascii="Garamond" w:hAnsi="Garamond"/>
                <w:sz w:val="18"/>
                <w:szCs w:val="18"/>
              </w:rPr>
            </w:pPr>
            <w:r w:rsidRPr="003B2943">
              <w:rPr>
                <w:rFonts w:ascii="Garamond" w:hAnsi="Garamond"/>
                <w:b/>
                <w:bCs/>
                <w:sz w:val="18"/>
                <w:szCs w:val="18"/>
              </w:rPr>
              <w:t xml:space="preserve">6 – </w:t>
            </w:r>
            <w:r w:rsidRPr="003B2943">
              <w:rPr>
                <w:rFonts w:ascii="Garamond" w:hAnsi="Garamond"/>
                <w:sz w:val="18"/>
                <w:szCs w:val="18"/>
              </w:rPr>
              <w:t xml:space="preserve">Other </w:t>
            </w:r>
          </w:p>
          <w:p w14:paraId="0863EAF7" w14:textId="77777777" w:rsidR="007376E8" w:rsidRPr="003B2943" w:rsidRDefault="007376E8" w:rsidP="007376E8">
            <w:pPr>
              <w:pStyle w:val="Default"/>
              <w:rPr>
                <w:rFonts w:ascii="Garamond" w:hAnsi="Garamond"/>
                <w:sz w:val="18"/>
                <w:szCs w:val="18"/>
              </w:rPr>
            </w:pPr>
            <w:r w:rsidRPr="003B2943">
              <w:rPr>
                <w:rFonts w:ascii="Garamond" w:hAnsi="Garamond"/>
                <w:b/>
                <w:bCs/>
                <w:sz w:val="18"/>
                <w:szCs w:val="18"/>
              </w:rPr>
              <w:t xml:space="preserve">7 – </w:t>
            </w:r>
            <w:r w:rsidRPr="003B2943">
              <w:rPr>
                <w:rFonts w:ascii="Garamond" w:hAnsi="Garamond"/>
                <w:sz w:val="18"/>
                <w:szCs w:val="18"/>
              </w:rPr>
              <w:t xml:space="preserve">Did not respond. </w:t>
            </w:r>
            <w:r w:rsidRPr="003B2943">
              <w:rPr>
                <w:rFonts w:ascii="Garamond" w:hAnsi="Garamond"/>
                <w:b/>
                <w:bCs/>
                <w:sz w:val="18"/>
                <w:szCs w:val="18"/>
              </w:rPr>
              <w:t xml:space="preserve">(Please initial below) </w:t>
            </w:r>
          </w:p>
          <w:p w14:paraId="7C39CB1A" w14:textId="77777777" w:rsidR="007376E8" w:rsidRPr="003B2943" w:rsidRDefault="007376E8" w:rsidP="007376E8">
            <w:pPr>
              <w:pStyle w:val="Default"/>
              <w:rPr>
                <w:rFonts w:ascii="Garamond" w:hAnsi="Garamond"/>
                <w:sz w:val="18"/>
                <w:szCs w:val="18"/>
              </w:rPr>
            </w:pPr>
          </w:p>
          <w:p w14:paraId="50319D08" w14:textId="77777777" w:rsidR="007376E8" w:rsidRPr="003B2943" w:rsidRDefault="007376E8" w:rsidP="007376E8">
            <w:pPr>
              <w:pStyle w:val="Default"/>
              <w:rPr>
                <w:rFonts w:ascii="Garamond" w:hAnsi="Garamond"/>
                <w:sz w:val="18"/>
                <w:szCs w:val="18"/>
              </w:rPr>
            </w:pPr>
            <w:r w:rsidRPr="003B2943">
              <w:rPr>
                <w:rFonts w:ascii="Garamond" w:hAnsi="Garamond"/>
                <w:b/>
                <w:bCs/>
                <w:i/>
                <w:iCs/>
                <w:sz w:val="18"/>
                <w:szCs w:val="18"/>
              </w:rPr>
              <w:t xml:space="preserve">Note: </w:t>
            </w:r>
            <w:r w:rsidRPr="003B2943">
              <w:rPr>
                <w:rFonts w:ascii="Garamond" w:hAnsi="Garamond"/>
                <w:i/>
                <w:iCs/>
                <w:sz w:val="18"/>
                <w:szCs w:val="18"/>
              </w:rPr>
              <w:t xml:space="preserve">Multiple racial categories may be indicated as such: 31 – American Indian/Alaska Native &amp; White, 41 – Asian &amp; White, etc. </w:t>
            </w:r>
          </w:p>
          <w:p w14:paraId="1A622722" w14:textId="77777777" w:rsidR="007376E8" w:rsidRPr="003B2943" w:rsidRDefault="007376E8" w:rsidP="007376E8">
            <w:pPr>
              <w:pStyle w:val="Default"/>
              <w:rPr>
                <w:rFonts w:ascii="Garamond" w:hAnsi="Garamond"/>
                <w:sz w:val="18"/>
                <w:szCs w:val="18"/>
              </w:rPr>
            </w:pPr>
            <w:r w:rsidRPr="003B2943">
              <w:rPr>
                <w:rFonts w:ascii="Garamond" w:hAnsi="Garamond"/>
                <w:b/>
                <w:bCs/>
                <w:sz w:val="18"/>
                <w:szCs w:val="18"/>
              </w:rPr>
              <w:t xml:space="preserve">The Following Ethnicity Codes should be used: </w:t>
            </w:r>
          </w:p>
          <w:p w14:paraId="4283F40E" w14:textId="77777777" w:rsidR="007376E8" w:rsidRPr="003B2943" w:rsidRDefault="007376E8" w:rsidP="007376E8">
            <w:pPr>
              <w:pStyle w:val="Default"/>
              <w:rPr>
                <w:rFonts w:ascii="Garamond" w:hAnsi="Garamond"/>
                <w:sz w:val="18"/>
                <w:szCs w:val="18"/>
              </w:rPr>
            </w:pPr>
            <w:r w:rsidRPr="003B2943">
              <w:rPr>
                <w:rFonts w:ascii="Garamond" w:hAnsi="Garamond"/>
                <w:b/>
                <w:bCs/>
                <w:sz w:val="18"/>
                <w:szCs w:val="18"/>
              </w:rPr>
              <w:t xml:space="preserve">1 </w:t>
            </w:r>
            <w:r w:rsidRPr="003B2943">
              <w:rPr>
                <w:rFonts w:ascii="Garamond" w:hAnsi="Garamond"/>
                <w:sz w:val="18"/>
                <w:szCs w:val="18"/>
              </w:rPr>
              <w:t xml:space="preserve">– Hispanic – A person of Cuban, Mexican, Puerto Rican, South or Central American, or other Spanish culture or origin, regardless of race. Terms such as “Latino” or “Spanish Origin” apply to this category. </w:t>
            </w:r>
          </w:p>
          <w:p w14:paraId="5B369979" w14:textId="77777777" w:rsidR="007376E8" w:rsidRPr="003B2943" w:rsidRDefault="007376E8" w:rsidP="007376E8">
            <w:pPr>
              <w:pStyle w:val="Default"/>
              <w:rPr>
                <w:rFonts w:ascii="Garamond" w:hAnsi="Garamond"/>
                <w:sz w:val="18"/>
                <w:szCs w:val="18"/>
              </w:rPr>
            </w:pPr>
            <w:r w:rsidRPr="003B2943">
              <w:rPr>
                <w:rFonts w:ascii="Garamond" w:hAnsi="Garamond"/>
                <w:b/>
                <w:bCs/>
                <w:sz w:val="18"/>
                <w:szCs w:val="18"/>
              </w:rPr>
              <w:t xml:space="preserve">2 </w:t>
            </w:r>
            <w:r w:rsidRPr="003B2943">
              <w:rPr>
                <w:rFonts w:ascii="Garamond" w:hAnsi="Garamond"/>
                <w:sz w:val="18"/>
                <w:szCs w:val="18"/>
              </w:rPr>
              <w:t xml:space="preserve">– Not Hispanic – A person not of Cuban, Mexican, Puerto Rican, South or Central American, or other Spanish culture or origin, regardless of race. </w:t>
            </w:r>
          </w:p>
          <w:p w14:paraId="58AA8F5F" w14:textId="77777777" w:rsidR="007376E8" w:rsidRPr="003B2943" w:rsidRDefault="007376E8" w:rsidP="007376E8">
            <w:pPr>
              <w:pStyle w:val="Default"/>
              <w:rPr>
                <w:rFonts w:ascii="Garamond" w:hAnsi="Garamond"/>
                <w:sz w:val="18"/>
                <w:szCs w:val="18"/>
              </w:rPr>
            </w:pPr>
            <w:r w:rsidRPr="003B2943">
              <w:rPr>
                <w:rFonts w:ascii="Garamond" w:hAnsi="Garamond"/>
                <w:b/>
                <w:bCs/>
                <w:sz w:val="18"/>
                <w:szCs w:val="18"/>
              </w:rPr>
              <w:t xml:space="preserve">3 </w:t>
            </w:r>
            <w:r w:rsidRPr="003B2943">
              <w:rPr>
                <w:rFonts w:ascii="Garamond" w:hAnsi="Garamond"/>
                <w:sz w:val="18"/>
                <w:szCs w:val="18"/>
              </w:rPr>
              <w:t>– D</w:t>
            </w:r>
            <w:r w:rsidR="009B1B6F">
              <w:rPr>
                <w:rFonts w:ascii="Garamond" w:hAnsi="Garamond"/>
                <w:sz w:val="18"/>
                <w:szCs w:val="18"/>
              </w:rPr>
              <w:t>eclined to complete</w:t>
            </w:r>
            <w:r w:rsidRPr="003B2943">
              <w:rPr>
                <w:rFonts w:ascii="Garamond" w:hAnsi="Garamond"/>
                <w:sz w:val="18"/>
                <w:szCs w:val="18"/>
              </w:rPr>
              <w:t xml:space="preserve">. </w:t>
            </w:r>
            <w:r w:rsidRPr="003B2943">
              <w:rPr>
                <w:rFonts w:ascii="Garamond" w:hAnsi="Garamond"/>
                <w:b/>
                <w:bCs/>
                <w:sz w:val="18"/>
                <w:szCs w:val="18"/>
              </w:rPr>
              <w:t xml:space="preserve">(Please initial below) </w:t>
            </w:r>
          </w:p>
          <w:p w14:paraId="224B163E" w14:textId="77777777" w:rsidR="007376E8" w:rsidRPr="003B2943" w:rsidRDefault="007376E8" w:rsidP="007376E8">
            <w:pPr>
              <w:pStyle w:val="Default"/>
              <w:rPr>
                <w:rFonts w:ascii="Garamond" w:hAnsi="Garamond"/>
                <w:sz w:val="18"/>
                <w:szCs w:val="18"/>
              </w:rPr>
            </w:pPr>
            <w:r w:rsidRPr="003B2943">
              <w:rPr>
                <w:rFonts w:ascii="Garamond" w:hAnsi="Garamond"/>
                <w:b/>
                <w:bCs/>
                <w:sz w:val="18"/>
                <w:szCs w:val="18"/>
              </w:rPr>
              <w:t xml:space="preserve">Disability Status: </w:t>
            </w:r>
          </w:p>
          <w:p w14:paraId="35A0FD20" w14:textId="77777777" w:rsidR="007376E8" w:rsidRPr="003B2943" w:rsidRDefault="007376E8" w:rsidP="007376E8">
            <w:pPr>
              <w:pStyle w:val="Default"/>
              <w:rPr>
                <w:rFonts w:ascii="Garamond" w:hAnsi="Garamond"/>
                <w:sz w:val="18"/>
                <w:szCs w:val="18"/>
              </w:rPr>
            </w:pPr>
            <w:r w:rsidRPr="003B2943">
              <w:rPr>
                <w:rFonts w:ascii="Garamond" w:hAnsi="Garamond"/>
                <w:b/>
                <w:bCs/>
                <w:sz w:val="18"/>
                <w:szCs w:val="18"/>
              </w:rPr>
              <w:t xml:space="preserve">1 </w:t>
            </w:r>
            <w:r w:rsidRPr="003B2943">
              <w:rPr>
                <w:rFonts w:ascii="Garamond" w:hAnsi="Garamond"/>
                <w:sz w:val="18"/>
                <w:szCs w:val="18"/>
              </w:rPr>
              <w:t xml:space="preserve">– Yes </w:t>
            </w:r>
          </w:p>
          <w:p w14:paraId="7C1B7BBB" w14:textId="77777777" w:rsidR="007376E8" w:rsidRPr="003B2943" w:rsidRDefault="007376E8" w:rsidP="007376E8">
            <w:pPr>
              <w:pStyle w:val="Default"/>
              <w:rPr>
                <w:rFonts w:ascii="Garamond" w:hAnsi="Garamond"/>
                <w:sz w:val="18"/>
                <w:szCs w:val="18"/>
              </w:rPr>
            </w:pPr>
            <w:r w:rsidRPr="003B2943">
              <w:rPr>
                <w:rFonts w:ascii="Garamond" w:hAnsi="Garamond"/>
                <w:sz w:val="18"/>
                <w:szCs w:val="18"/>
              </w:rPr>
              <w:t>If any member of the household is disabled according to Fair Housing Act definition for handicap (disability)</w:t>
            </w:r>
            <w:ins w:id="2" w:author="Ashley Carson" w:date="2025-07-14T08:44:00Z">
              <w:r w:rsidR="007112ED">
                <w:rPr>
                  <w:rFonts w:ascii="Garamond" w:hAnsi="Garamond"/>
                  <w:sz w:val="18"/>
                  <w:szCs w:val="18"/>
                </w:rPr>
                <w:t xml:space="preserve">, </w:t>
              </w:r>
            </w:ins>
            <w:r w:rsidR="007112ED">
              <w:rPr>
                <w:rFonts w:ascii="Garamond" w:hAnsi="Garamond"/>
                <w:sz w:val="18"/>
                <w:szCs w:val="18"/>
              </w:rPr>
              <w:t xml:space="preserve">which can be found in 24 CFR 100.201, available at </w:t>
            </w:r>
            <w:hyperlink r:id="rId9" w:history="1">
              <w:r w:rsidR="007112ED">
                <w:rPr>
                  <w:rStyle w:val="Hyperlink"/>
                  <w:rFonts w:ascii="Garamond" w:hAnsi="Garamond"/>
                  <w:sz w:val="18"/>
                  <w:szCs w:val="18"/>
                </w:rPr>
                <w:t>https://www.ecfr.gov/current/title-24/subtitle-B/chapter-I/part-100/subpart-D/section-100.201</w:t>
              </w:r>
            </w:hyperlink>
            <w:r w:rsidR="007112ED">
              <w:rPr>
                <w:rFonts w:ascii="Garamond" w:hAnsi="Garamond"/>
                <w:sz w:val="18"/>
                <w:szCs w:val="18"/>
              </w:rPr>
              <w:t>, as summarized below</w:t>
            </w:r>
            <w:r w:rsidRPr="003B2943">
              <w:rPr>
                <w:rFonts w:ascii="Garamond" w:hAnsi="Garamond"/>
                <w:sz w:val="18"/>
                <w:szCs w:val="18"/>
              </w:rPr>
              <w:t xml:space="preserve">: </w:t>
            </w:r>
          </w:p>
          <w:p w14:paraId="45669D3C" w14:textId="41C4B241" w:rsidR="007376E8" w:rsidRPr="003B2943" w:rsidRDefault="007376E8" w:rsidP="007376E8">
            <w:pPr>
              <w:pStyle w:val="Default"/>
              <w:rPr>
                <w:rFonts w:ascii="Garamond" w:hAnsi="Garamond"/>
                <w:sz w:val="18"/>
                <w:szCs w:val="18"/>
              </w:rPr>
            </w:pPr>
            <w:r w:rsidRPr="003B2943">
              <w:rPr>
                <w:rFonts w:ascii="Garamond" w:hAnsi="Garamond"/>
                <w:sz w:val="18"/>
                <w:szCs w:val="18"/>
              </w:rPr>
              <w:t xml:space="preserve">• </w:t>
            </w:r>
            <w:r w:rsidR="007112ED">
              <w:rPr>
                <w:rFonts w:ascii="Garamond" w:hAnsi="Garamond"/>
                <w:sz w:val="18"/>
                <w:szCs w:val="18"/>
              </w:rPr>
              <w:t>“Handicap” means a</w:t>
            </w:r>
            <w:r w:rsidRPr="003B2943">
              <w:rPr>
                <w:rFonts w:ascii="Garamond" w:hAnsi="Garamond"/>
                <w:sz w:val="18"/>
                <w:szCs w:val="18"/>
              </w:rPr>
              <w:t xml:space="preserve"> physical or mental impairment</w:t>
            </w:r>
            <w:r w:rsidR="007112ED">
              <w:rPr>
                <w:rFonts w:ascii="Garamond" w:hAnsi="Garamond"/>
                <w:sz w:val="18"/>
                <w:szCs w:val="18"/>
              </w:rPr>
              <w:t>, as defined in 24 CFR 100.201</w:t>
            </w:r>
            <w:r w:rsidRPr="003B2943">
              <w:rPr>
                <w:rFonts w:ascii="Garamond" w:hAnsi="Garamond"/>
                <w:sz w:val="18"/>
                <w:szCs w:val="18"/>
              </w:rPr>
              <w:t xml:space="preserve"> which substantially limits one or more major life activities: a record of such an impairment; or being regarded as having such an impairment.</w:t>
            </w:r>
            <w:del w:id="3" w:author="Ashley Carson" w:date="2025-07-14T08:45:00Z">
              <w:r w:rsidRPr="003B2943" w:rsidDel="007112ED">
                <w:rPr>
                  <w:rFonts w:ascii="Garamond" w:hAnsi="Garamond"/>
                  <w:sz w:val="18"/>
                  <w:szCs w:val="18"/>
                </w:rPr>
                <w:delText xml:space="preserve"> </w:delText>
              </w:r>
            </w:del>
          </w:p>
          <w:p w14:paraId="0CAADAA5" w14:textId="77777777" w:rsidR="007112ED" w:rsidRPr="003B2943" w:rsidRDefault="007376E8" w:rsidP="007376E8">
            <w:pPr>
              <w:pStyle w:val="Default"/>
              <w:rPr>
                <w:rFonts w:ascii="Garamond" w:hAnsi="Garamond"/>
                <w:sz w:val="18"/>
                <w:szCs w:val="18"/>
              </w:rPr>
            </w:pPr>
            <w:r w:rsidRPr="003B2943">
              <w:rPr>
                <w:rFonts w:ascii="Garamond" w:hAnsi="Garamond"/>
                <w:sz w:val="18"/>
                <w:szCs w:val="18"/>
              </w:rPr>
              <w:t xml:space="preserve">• “Handicap” does not include current, illegal use of or addiction to a controlled substance. </w:t>
            </w:r>
          </w:p>
          <w:p w14:paraId="42732C9A" w14:textId="77777777" w:rsidR="007376E8" w:rsidRPr="003B2943" w:rsidRDefault="007376E8" w:rsidP="007376E8">
            <w:pPr>
              <w:pStyle w:val="Default"/>
              <w:rPr>
                <w:rFonts w:ascii="Garamond" w:hAnsi="Garamond"/>
                <w:sz w:val="18"/>
                <w:szCs w:val="18"/>
              </w:rPr>
            </w:pPr>
            <w:r w:rsidRPr="003B2943">
              <w:rPr>
                <w:rFonts w:ascii="Garamond" w:hAnsi="Garamond"/>
                <w:b/>
                <w:bCs/>
                <w:sz w:val="18"/>
                <w:szCs w:val="18"/>
              </w:rPr>
              <w:t xml:space="preserve">2 </w:t>
            </w:r>
            <w:r w:rsidRPr="003B2943">
              <w:rPr>
                <w:rFonts w:ascii="Garamond" w:hAnsi="Garamond"/>
                <w:sz w:val="18"/>
                <w:szCs w:val="18"/>
              </w:rPr>
              <w:t xml:space="preserve">– No </w:t>
            </w:r>
          </w:p>
          <w:p w14:paraId="5782E690" w14:textId="77777777" w:rsidR="007376E8" w:rsidRPr="003B2943" w:rsidRDefault="007376E8" w:rsidP="007376E8">
            <w:pPr>
              <w:pStyle w:val="Default"/>
              <w:rPr>
                <w:rFonts w:ascii="Garamond" w:hAnsi="Garamond"/>
                <w:sz w:val="18"/>
                <w:szCs w:val="18"/>
              </w:rPr>
            </w:pPr>
            <w:r w:rsidRPr="003B2943">
              <w:rPr>
                <w:rFonts w:ascii="Garamond" w:hAnsi="Garamond"/>
                <w:b/>
                <w:bCs/>
                <w:sz w:val="18"/>
                <w:szCs w:val="18"/>
              </w:rPr>
              <w:t xml:space="preserve">3 </w:t>
            </w:r>
            <w:r w:rsidRPr="003B2943">
              <w:rPr>
                <w:rFonts w:ascii="Garamond" w:hAnsi="Garamond"/>
                <w:sz w:val="18"/>
                <w:szCs w:val="18"/>
              </w:rPr>
              <w:t>– D</w:t>
            </w:r>
            <w:r w:rsidR="009B1B6F">
              <w:rPr>
                <w:rFonts w:ascii="Garamond" w:hAnsi="Garamond"/>
                <w:sz w:val="18"/>
                <w:szCs w:val="18"/>
              </w:rPr>
              <w:t>eclined to complete</w:t>
            </w:r>
            <w:r w:rsidRPr="003B2943">
              <w:rPr>
                <w:rFonts w:ascii="Garamond" w:hAnsi="Garamond"/>
                <w:sz w:val="18"/>
                <w:szCs w:val="18"/>
              </w:rPr>
              <w:t xml:space="preserve"> </w:t>
            </w:r>
            <w:r w:rsidRPr="003B2943">
              <w:rPr>
                <w:rFonts w:ascii="Garamond" w:hAnsi="Garamond"/>
                <w:b/>
                <w:bCs/>
                <w:sz w:val="18"/>
                <w:szCs w:val="18"/>
              </w:rPr>
              <w:t xml:space="preserve">(Please initial below) </w:t>
            </w:r>
          </w:p>
          <w:p w14:paraId="53D3FB40" w14:textId="77777777" w:rsidR="007376E8" w:rsidRPr="003B2943" w:rsidRDefault="007376E8" w:rsidP="007376E8">
            <w:pPr>
              <w:pStyle w:val="Default"/>
              <w:rPr>
                <w:rFonts w:ascii="Garamond" w:hAnsi="Garamond"/>
                <w:sz w:val="18"/>
                <w:szCs w:val="18"/>
              </w:rPr>
            </w:pPr>
            <w:r w:rsidRPr="003B2943">
              <w:rPr>
                <w:rFonts w:ascii="Garamond" w:hAnsi="Garamond" w:cs="Wingdings"/>
                <w:sz w:val="18"/>
                <w:szCs w:val="18"/>
              </w:rPr>
              <w:t xml:space="preserve"> </w:t>
            </w:r>
            <w:r w:rsidRPr="003B2943">
              <w:rPr>
                <w:rFonts w:ascii="Garamond" w:hAnsi="Garamond"/>
                <w:b/>
                <w:bCs/>
                <w:sz w:val="18"/>
                <w:szCs w:val="18"/>
              </w:rPr>
              <w:t xml:space="preserve">Resident/Applicant: </w:t>
            </w:r>
            <w:r w:rsidRPr="003B2943">
              <w:rPr>
                <w:rFonts w:ascii="Garamond" w:hAnsi="Garamond"/>
                <w:sz w:val="18"/>
                <w:szCs w:val="18"/>
              </w:rPr>
              <w:t xml:space="preserve">I do not wish to furnish information regarding ethnicity, race and other household composition. </w:t>
            </w:r>
          </w:p>
          <w:p w14:paraId="065AB765" w14:textId="77777777" w:rsidR="007376E8" w:rsidRPr="003B2943" w:rsidRDefault="007376E8" w:rsidP="007376E8">
            <w:pPr>
              <w:pStyle w:val="Default"/>
              <w:rPr>
                <w:rFonts w:ascii="Garamond" w:hAnsi="Garamond"/>
                <w:sz w:val="18"/>
                <w:szCs w:val="18"/>
              </w:rPr>
            </w:pPr>
          </w:p>
          <w:p w14:paraId="613A5BCE" w14:textId="77777777" w:rsidR="007376E8" w:rsidRPr="003B2943" w:rsidRDefault="007376E8" w:rsidP="007376E8">
            <w:pPr>
              <w:pStyle w:val="Default"/>
              <w:rPr>
                <w:rFonts w:ascii="Garamond" w:hAnsi="Garamond"/>
                <w:sz w:val="18"/>
                <w:szCs w:val="18"/>
              </w:rPr>
            </w:pPr>
            <w:r w:rsidRPr="003B2943">
              <w:rPr>
                <w:rFonts w:ascii="Garamond" w:hAnsi="Garamond"/>
                <w:sz w:val="18"/>
                <w:szCs w:val="18"/>
              </w:rPr>
              <w:t>(Initials) _________</w:t>
            </w:r>
            <w:proofErr w:type="gramStart"/>
            <w:r w:rsidRPr="003B2943">
              <w:rPr>
                <w:rFonts w:ascii="Garamond" w:hAnsi="Garamond"/>
                <w:sz w:val="18"/>
                <w:szCs w:val="18"/>
              </w:rPr>
              <w:t>_ _</w:t>
            </w:r>
            <w:proofErr w:type="gramEnd"/>
            <w:r w:rsidRPr="003B2943">
              <w:rPr>
                <w:rFonts w:ascii="Garamond" w:hAnsi="Garamond"/>
                <w:sz w:val="18"/>
                <w:szCs w:val="18"/>
              </w:rPr>
              <w:t>_______</w:t>
            </w:r>
            <w:proofErr w:type="gramStart"/>
            <w:r w:rsidRPr="003B2943">
              <w:rPr>
                <w:rFonts w:ascii="Garamond" w:hAnsi="Garamond"/>
                <w:sz w:val="18"/>
                <w:szCs w:val="18"/>
              </w:rPr>
              <w:t xml:space="preserve">__ </w:t>
            </w:r>
            <w:proofErr w:type="gramEnd"/>
            <w:r w:rsidRPr="003B2943">
              <w:rPr>
                <w:rFonts w:ascii="Garamond" w:hAnsi="Garamond"/>
                <w:sz w:val="18"/>
                <w:szCs w:val="18"/>
              </w:rPr>
              <w:t xml:space="preserve">_________ __________ __________ __________ __________ </w:t>
            </w:r>
          </w:p>
          <w:p w14:paraId="16E0DDEE" w14:textId="77777777" w:rsidR="007376E8" w:rsidRPr="003B2943" w:rsidRDefault="007376E8" w:rsidP="007376E8">
            <w:pPr>
              <w:pStyle w:val="Default"/>
              <w:rPr>
                <w:rFonts w:ascii="Garamond" w:hAnsi="Garamond"/>
                <w:sz w:val="18"/>
                <w:szCs w:val="18"/>
              </w:rPr>
            </w:pPr>
            <w:r w:rsidRPr="003B2943">
              <w:rPr>
                <w:rFonts w:ascii="Garamond" w:hAnsi="Garamond"/>
                <w:sz w:val="18"/>
                <w:szCs w:val="18"/>
              </w:rPr>
              <w:t>(</w:t>
            </w:r>
            <w:proofErr w:type="gramStart"/>
            <w:r w:rsidRPr="003B2943">
              <w:rPr>
                <w:rFonts w:ascii="Garamond" w:hAnsi="Garamond"/>
                <w:sz w:val="18"/>
                <w:szCs w:val="18"/>
              </w:rPr>
              <w:t xml:space="preserve">HH#) </w:t>
            </w:r>
            <w:r>
              <w:rPr>
                <w:rFonts w:ascii="Garamond" w:hAnsi="Garamond"/>
                <w:sz w:val="18"/>
                <w:szCs w:val="18"/>
              </w:rPr>
              <w:t xml:space="preserve">     </w:t>
            </w:r>
            <w:proofErr w:type="gramEnd"/>
            <w:r>
              <w:rPr>
                <w:rFonts w:ascii="Garamond" w:hAnsi="Garamond"/>
                <w:sz w:val="18"/>
                <w:szCs w:val="18"/>
              </w:rPr>
              <w:t xml:space="preserve"> </w:t>
            </w:r>
            <w:r w:rsidRPr="003B2943">
              <w:rPr>
                <w:rFonts w:ascii="Garamond" w:hAnsi="Garamond"/>
                <w:sz w:val="18"/>
                <w:szCs w:val="18"/>
              </w:rPr>
              <w:t xml:space="preserve">1. </w:t>
            </w:r>
            <w:r>
              <w:rPr>
                <w:rFonts w:ascii="Garamond" w:hAnsi="Garamond"/>
                <w:sz w:val="18"/>
                <w:szCs w:val="18"/>
              </w:rPr>
              <w:t xml:space="preserve">                     </w:t>
            </w:r>
            <w:r w:rsidRPr="003B2943">
              <w:rPr>
                <w:rFonts w:ascii="Garamond" w:hAnsi="Garamond"/>
                <w:sz w:val="18"/>
                <w:szCs w:val="18"/>
              </w:rPr>
              <w:t xml:space="preserve">2. </w:t>
            </w:r>
            <w:r>
              <w:rPr>
                <w:rFonts w:ascii="Garamond" w:hAnsi="Garamond"/>
                <w:sz w:val="18"/>
                <w:szCs w:val="18"/>
              </w:rPr>
              <w:t xml:space="preserve">                </w:t>
            </w:r>
            <w:r w:rsidRPr="003B2943">
              <w:rPr>
                <w:rFonts w:ascii="Garamond" w:hAnsi="Garamond"/>
                <w:sz w:val="18"/>
                <w:szCs w:val="18"/>
              </w:rPr>
              <w:t xml:space="preserve">3. </w:t>
            </w:r>
            <w:r>
              <w:rPr>
                <w:rFonts w:ascii="Garamond" w:hAnsi="Garamond"/>
                <w:sz w:val="18"/>
                <w:szCs w:val="18"/>
              </w:rPr>
              <w:t xml:space="preserve">                </w:t>
            </w:r>
            <w:r w:rsidRPr="003B2943">
              <w:rPr>
                <w:rFonts w:ascii="Garamond" w:hAnsi="Garamond"/>
                <w:sz w:val="18"/>
                <w:szCs w:val="18"/>
              </w:rPr>
              <w:t xml:space="preserve">4. </w:t>
            </w:r>
            <w:r>
              <w:rPr>
                <w:rFonts w:ascii="Garamond" w:hAnsi="Garamond"/>
                <w:sz w:val="18"/>
                <w:szCs w:val="18"/>
              </w:rPr>
              <w:t xml:space="preserve">                 </w:t>
            </w:r>
            <w:r w:rsidRPr="003B2943">
              <w:rPr>
                <w:rFonts w:ascii="Garamond" w:hAnsi="Garamond"/>
                <w:sz w:val="18"/>
                <w:szCs w:val="18"/>
              </w:rPr>
              <w:t xml:space="preserve">5. </w:t>
            </w:r>
            <w:r>
              <w:rPr>
                <w:rFonts w:ascii="Garamond" w:hAnsi="Garamond"/>
                <w:sz w:val="18"/>
                <w:szCs w:val="18"/>
              </w:rPr>
              <w:t xml:space="preserve">                  </w:t>
            </w:r>
            <w:r w:rsidRPr="003B2943">
              <w:rPr>
                <w:rFonts w:ascii="Garamond" w:hAnsi="Garamond"/>
                <w:sz w:val="18"/>
                <w:szCs w:val="18"/>
              </w:rPr>
              <w:t>6.</w:t>
            </w:r>
            <w:r>
              <w:rPr>
                <w:rFonts w:ascii="Garamond" w:hAnsi="Garamond"/>
                <w:sz w:val="18"/>
                <w:szCs w:val="18"/>
              </w:rPr>
              <w:t xml:space="preserve">                 7.</w:t>
            </w:r>
          </w:p>
        </w:tc>
      </w:tr>
    </w:tbl>
    <w:p w14:paraId="0A7FE63D" w14:textId="77777777" w:rsidR="007376E8" w:rsidRDefault="007376E8">
      <w:pPr>
        <w:rPr>
          <w:sz w:val="16"/>
        </w:rPr>
      </w:pPr>
    </w:p>
    <w:p w14:paraId="67B05633" w14:textId="77777777" w:rsidR="007376E8" w:rsidRDefault="007376E8">
      <w:pPr>
        <w:rPr>
          <w:sz w:val="16"/>
        </w:rPr>
      </w:pPr>
    </w:p>
    <w:p w14:paraId="72E7CA86" w14:textId="77777777" w:rsidR="007376E8" w:rsidRDefault="007376E8">
      <w:pPr>
        <w:rPr>
          <w:sz w:val="16"/>
        </w:rPr>
      </w:pPr>
    </w:p>
    <w:p w14:paraId="41517B61" w14:textId="77777777" w:rsidR="007376E8" w:rsidRDefault="007376E8">
      <w:pPr>
        <w:rPr>
          <w:sz w:val="16"/>
        </w:rPr>
      </w:pPr>
    </w:p>
    <w:tbl>
      <w:tblPr>
        <w:tblW w:w="0" w:type="auto"/>
        <w:tblLayout w:type="fixed"/>
        <w:tblLook w:val="0000" w:firstRow="0" w:lastRow="0" w:firstColumn="0" w:lastColumn="0" w:noHBand="0" w:noVBand="0"/>
      </w:tblPr>
      <w:tblGrid>
        <w:gridCol w:w="10998"/>
      </w:tblGrid>
      <w:tr w:rsidR="007376E8" w14:paraId="38B16FA1" w14:textId="77777777">
        <w:tc>
          <w:tcPr>
            <w:tcW w:w="10998" w:type="dxa"/>
            <w:tcBorders>
              <w:top w:val="single" w:sz="6" w:space="0" w:color="auto"/>
              <w:left w:val="single" w:sz="6" w:space="0" w:color="auto"/>
              <w:bottom w:val="single" w:sz="6" w:space="0" w:color="auto"/>
              <w:right w:val="single" w:sz="6" w:space="0" w:color="auto"/>
            </w:tcBorders>
            <w:shd w:val="pct10" w:color="auto" w:fill="auto"/>
          </w:tcPr>
          <w:p w14:paraId="6DF70616" w14:textId="77777777" w:rsidR="007376E8" w:rsidRDefault="007376E8">
            <w:pPr>
              <w:jc w:val="center"/>
              <w:rPr>
                <w:b/>
                <w:sz w:val="20"/>
              </w:rPr>
            </w:pPr>
            <w:r>
              <w:rPr>
                <w:b/>
                <w:sz w:val="20"/>
              </w:rPr>
              <w:t>SIGNATURES</w:t>
            </w:r>
          </w:p>
        </w:tc>
      </w:tr>
    </w:tbl>
    <w:p w14:paraId="0A145439" w14:textId="77777777" w:rsidR="007376E8" w:rsidRDefault="007376E8">
      <w:pPr>
        <w:rPr>
          <w:sz w:val="16"/>
        </w:rPr>
      </w:pPr>
    </w:p>
    <w:p w14:paraId="48EFD54A" w14:textId="77777777" w:rsidR="007376E8" w:rsidRDefault="007376E8">
      <w:pPr>
        <w:rPr>
          <w:sz w:val="18"/>
        </w:rPr>
      </w:pPr>
      <w:r>
        <w:rPr>
          <w:sz w:val="18"/>
        </w:rPr>
        <w:t xml:space="preserve">The information on this form will be used to determine maximum income eligibility.  I/we have provided for each person(s) set forth in Part II acceptable verification of current anticipated annual income.  I/we agree to notify the landlord immediately upon any member of the household moving out of the unit or any new member moving in.  I/we agree to notify the landlord immediately upon any member becoming a </w:t>
      </w:r>
      <w:proofErr w:type="gramStart"/>
      <w:r>
        <w:rPr>
          <w:sz w:val="18"/>
        </w:rPr>
        <w:t>full time</w:t>
      </w:r>
      <w:proofErr w:type="gramEnd"/>
      <w:r>
        <w:rPr>
          <w:sz w:val="18"/>
        </w:rPr>
        <w:t xml:space="preserve"> student.</w:t>
      </w:r>
    </w:p>
    <w:p w14:paraId="33D655C5" w14:textId="77777777" w:rsidR="007376E8" w:rsidRDefault="007376E8">
      <w:pPr>
        <w:rPr>
          <w:sz w:val="16"/>
        </w:rPr>
      </w:pPr>
    </w:p>
    <w:p w14:paraId="40A530E5" w14:textId="77777777" w:rsidR="007376E8" w:rsidRDefault="007376E8">
      <w:pPr>
        <w:rPr>
          <w:sz w:val="18"/>
        </w:rPr>
      </w:pPr>
      <w:r>
        <w:rPr>
          <w:sz w:val="18"/>
        </w:rPr>
        <w:t>Under penalties of perjury, I/we certify that the information presented in this certification is true and accurate to the best of my/our knowledge.  The undersigned further understands that providing false representations herein constitutes an act of fraud.  False, misleading or incomplete information may result in the termination of the lease agreement.</w:t>
      </w:r>
    </w:p>
    <w:p w14:paraId="1C51A23A" w14:textId="77777777" w:rsidR="007376E8" w:rsidRDefault="007376E8">
      <w:pPr>
        <w:rPr>
          <w:sz w:val="16"/>
        </w:rPr>
      </w:pPr>
    </w:p>
    <w:tbl>
      <w:tblPr>
        <w:tblW w:w="0" w:type="auto"/>
        <w:tblLayout w:type="fixed"/>
        <w:tblLook w:val="0000" w:firstRow="0" w:lastRow="0" w:firstColumn="0" w:lastColumn="0" w:noHBand="0" w:noVBand="0"/>
      </w:tblPr>
      <w:tblGrid>
        <w:gridCol w:w="4158"/>
        <w:gridCol w:w="285"/>
        <w:gridCol w:w="1245"/>
        <w:gridCol w:w="236"/>
        <w:gridCol w:w="3800"/>
        <w:gridCol w:w="286"/>
        <w:gridCol w:w="1060"/>
      </w:tblGrid>
      <w:tr w:rsidR="007376E8" w14:paraId="124D4EB3" w14:textId="77777777">
        <w:trPr>
          <w:trHeight w:val="300"/>
        </w:trPr>
        <w:tc>
          <w:tcPr>
            <w:tcW w:w="4158" w:type="dxa"/>
            <w:tcBorders>
              <w:bottom w:val="single" w:sz="2" w:space="0" w:color="auto"/>
            </w:tcBorders>
          </w:tcPr>
          <w:p w14:paraId="02C9472B" w14:textId="77777777" w:rsidR="007376E8" w:rsidRDefault="007376E8">
            <w:pPr>
              <w:rPr>
                <w:sz w:val="18"/>
              </w:rPr>
            </w:pPr>
          </w:p>
        </w:tc>
        <w:tc>
          <w:tcPr>
            <w:tcW w:w="285" w:type="dxa"/>
          </w:tcPr>
          <w:p w14:paraId="7EBBE3A8" w14:textId="77777777" w:rsidR="007376E8" w:rsidRDefault="007376E8">
            <w:pPr>
              <w:rPr>
                <w:sz w:val="18"/>
              </w:rPr>
            </w:pPr>
          </w:p>
        </w:tc>
        <w:tc>
          <w:tcPr>
            <w:tcW w:w="1245" w:type="dxa"/>
            <w:tcBorders>
              <w:bottom w:val="single" w:sz="2" w:space="0" w:color="auto"/>
            </w:tcBorders>
          </w:tcPr>
          <w:p w14:paraId="0919963A" w14:textId="77777777" w:rsidR="007376E8" w:rsidRDefault="007376E8">
            <w:pPr>
              <w:rPr>
                <w:sz w:val="18"/>
              </w:rPr>
            </w:pPr>
          </w:p>
        </w:tc>
        <w:tc>
          <w:tcPr>
            <w:tcW w:w="236" w:type="dxa"/>
          </w:tcPr>
          <w:p w14:paraId="35A4F2BB" w14:textId="77777777" w:rsidR="007376E8" w:rsidRDefault="007376E8">
            <w:pPr>
              <w:rPr>
                <w:sz w:val="18"/>
              </w:rPr>
            </w:pPr>
          </w:p>
        </w:tc>
        <w:tc>
          <w:tcPr>
            <w:tcW w:w="3800" w:type="dxa"/>
            <w:tcBorders>
              <w:bottom w:val="single" w:sz="2" w:space="0" w:color="auto"/>
            </w:tcBorders>
          </w:tcPr>
          <w:p w14:paraId="1400CA9A" w14:textId="77777777" w:rsidR="007376E8" w:rsidRDefault="007376E8">
            <w:pPr>
              <w:rPr>
                <w:sz w:val="18"/>
              </w:rPr>
            </w:pPr>
          </w:p>
        </w:tc>
        <w:tc>
          <w:tcPr>
            <w:tcW w:w="286" w:type="dxa"/>
          </w:tcPr>
          <w:p w14:paraId="7D69212D" w14:textId="77777777" w:rsidR="007376E8" w:rsidRDefault="007376E8">
            <w:pPr>
              <w:rPr>
                <w:sz w:val="18"/>
              </w:rPr>
            </w:pPr>
          </w:p>
        </w:tc>
        <w:tc>
          <w:tcPr>
            <w:tcW w:w="1060" w:type="dxa"/>
            <w:tcBorders>
              <w:bottom w:val="single" w:sz="2" w:space="0" w:color="auto"/>
            </w:tcBorders>
          </w:tcPr>
          <w:p w14:paraId="452AB422" w14:textId="77777777" w:rsidR="007376E8" w:rsidRDefault="007376E8">
            <w:pPr>
              <w:rPr>
                <w:sz w:val="18"/>
              </w:rPr>
            </w:pPr>
          </w:p>
        </w:tc>
      </w:tr>
      <w:tr w:rsidR="007376E8" w14:paraId="13268D76" w14:textId="77777777">
        <w:tc>
          <w:tcPr>
            <w:tcW w:w="4158" w:type="dxa"/>
          </w:tcPr>
          <w:p w14:paraId="3AD0F468" w14:textId="77777777" w:rsidR="007376E8" w:rsidRDefault="007376E8">
            <w:pPr>
              <w:rPr>
                <w:sz w:val="18"/>
              </w:rPr>
            </w:pPr>
            <w:r>
              <w:rPr>
                <w:sz w:val="18"/>
              </w:rPr>
              <w:t>SIGNATURE OF LESSEE</w:t>
            </w:r>
          </w:p>
        </w:tc>
        <w:tc>
          <w:tcPr>
            <w:tcW w:w="285" w:type="dxa"/>
          </w:tcPr>
          <w:p w14:paraId="7D3D0947" w14:textId="77777777" w:rsidR="007376E8" w:rsidRDefault="007376E8">
            <w:pPr>
              <w:rPr>
                <w:sz w:val="18"/>
              </w:rPr>
            </w:pPr>
          </w:p>
        </w:tc>
        <w:tc>
          <w:tcPr>
            <w:tcW w:w="1245" w:type="dxa"/>
          </w:tcPr>
          <w:p w14:paraId="2999DE48" w14:textId="77777777" w:rsidR="007376E8" w:rsidRDefault="007376E8">
            <w:pPr>
              <w:rPr>
                <w:sz w:val="18"/>
              </w:rPr>
            </w:pPr>
            <w:r>
              <w:rPr>
                <w:sz w:val="18"/>
              </w:rPr>
              <w:t>DATE</w:t>
            </w:r>
          </w:p>
        </w:tc>
        <w:tc>
          <w:tcPr>
            <w:tcW w:w="236" w:type="dxa"/>
          </w:tcPr>
          <w:p w14:paraId="0EF142CE" w14:textId="77777777" w:rsidR="007376E8" w:rsidRDefault="007376E8">
            <w:pPr>
              <w:rPr>
                <w:sz w:val="18"/>
              </w:rPr>
            </w:pPr>
          </w:p>
        </w:tc>
        <w:tc>
          <w:tcPr>
            <w:tcW w:w="3800" w:type="dxa"/>
          </w:tcPr>
          <w:p w14:paraId="589C99B9" w14:textId="77777777" w:rsidR="007376E8" w:rsidRDefault="007376E8">
            <w:pPr>
              <w:rPr>
                <w:sz w:val="18"/>
              </w:rPr>
            </w:pPr>
            <w:r>
              <w:rPr>
                <w:sz w:val="18"/>
              </w:rPr>
              <w:t>SIGNATURE OF LESSEE</w:t>
            </w:r>
          </w:p>
        </w:tc>
        <w:tc>
          <w:tcPr>
            <w:tcW w:w="286" w:type="dxa"/>
          </w:tcPr>
          <w:p w14:paraId="0AC23397" w14:textId="77777777" w:rsidR="007376E8" w:rsidRDefault="007376E8">
            <w:pPr>
              <w:rPr>
                <w:sz w:val="18"/>
              </w:rPr>
            </w:pPr>
          </w:p>
        </w:tc>
        <w:tc>
          <w:tcPr>
            <w:tcW w:w="1060" w:type="dxa"/>
          </w:tcPr>
          <w:p w14:paraId="5741D21D" w14:textId="77777777" w:rsidR="007376E8" w:rsidRDefault="007376E8">
            <w:pPr>
              <w:rPr>
                <w:sz w:val="18"/>
              </w:rPr>
            </w:pPr>
            <w:r>
              <w:rPr>
                <w:sz w:val="18"/>
              </w:rPr>
              <w:t>DATE</w:t>
            </w:r>
          </w:p>
        </w:tc>
      </w:tr>
      <w:tr w:rsidR="007376E8" w14:paraId="024CA6B5" w14:textId="77777777">
        <w:trPr>
          <w:trHeight w:val="300"/>
        </w:trPr>
        <w:tc>
          <w:tcPr>
            <w:tcW w:w="4158" w:type="dxa"/>
            <w:tcBorders>
              <w:bottom w:val="single" w:sz="2" w:space="0" w:color="auto"/>
            </w:tcBorders>
          </w:tcPr>
          <w:p w14:paraId="490DA30F" w14:textId="77777777" w:rsidR="007376E8" w:rsidRDefault="007376E8">
            <w:pPr>
              <w:rPr>
                <w:sz w:val="18"/>
              </w:rPr>
            </w:pPr>
          </w:p>
        </w:tc>
        <w:tc>
          <w:tcPr>
            <w:tcW w:w="285" w:type="dxa"/>
          </w:tcPr>
          <w:p w14:paraId="2B356352" w14:textId="77777777" w:rsidR="007376E8" w:rsidRDefault="007376E8">
            <w:pPr>
              <w:rPr>
                <w:sz w:val="18"/>
              </w:rPr>
            </w:pPr>
          </w:p>
        </w:tc>
        <w:tc>
          <w:tcPr>
            <w:tcW w:w="1245" w:type="dxa"/>
            <w:tcBorders>
              <w:bottom w:val="single" w:sz="2" w:space="0" w:color="auto"/>
            </w:tcBorders>
          </w:tcPr>
          <w:p w14:paraId="3A3017B5" w14:textId="77777777" w:rsidR="007376E8" w:rsidRDefault="007376E8">
            <w:pPr>
              <w:rPr>
                <w:sz w:val="18"/>
              </w:rPr>
            </w:pPr>
          </w:p>
        </w:tc>
        <w:tc>
          <w:tcPr>
            <w:tcW w:w="236" w:type="dxa"/>
          </w:tcPr>
          <w:p w14:paraId="620A4934" w14:textId="77777777" w:rsidR="007376E8" w:rsidRDefault="007376E8">
            <w:pPr>
              <w:rPr>
                <w:sz w:val="18"/>
              </w:rPr>
            </w:pPr>
          </w:p>
        </w:tc>
        <w:tc>
          <w:tcPr>
            <w:tcW w:w="3800" w:type="dxa"/>
            <w:tcBorders>
              <w:bottom w:val="single" w:sz="6" w:space="0" w:color="auto"/>
            </w:tcBorders>
          </w:tcPr>
          <w:p w14:paraId="3FA7308C" w14:textId="77777777" w:rsidR="007376E8" w:rsidRDefault="007376E8">
            <w:pPr>
              <w:rPr>
                <w:sz w:val="18"/>
              </w:rPr>
            </w:pPr>
          </w:p>
        </w:tc>
        <w:tc>
          <w:tcPr>
            <w:tcW w:w="286" w:type="dxa"/>
          </w:tcPr>
          <w:p w14:paraId="0BFE50D7" w14:textId="77777777" w:rsidR="007376E8" w:rsidRDefault="007376E8">
            <w:pPr>
              <w:rPr>
                <w:sz w:val="18"/>
              </w:rPr>
            </w:pPr>
          </w:p>
        </w:tc>
        <w:tc>
          <w:tcPr>
            <w:tcW w:w="1060" w:type="dxa"/>
            <w:tcBorders>
              <w:bottom w:val="single" w:sz="6" w:space="0" w:color="auto"/>
            </w:tcBorders>
          </w:tcPr>
          <w:p w14:paraId="367003C0" w14:textId="77777777" w:rsidR="007376E8" w:rsidRDefault="007376E8">
            <w:pPr>
              <w:rPr>
                <w:sz w:val="18"/>
              </w:rPr>
            </w:pPr>
          </w:p>
        </w:tc>
      </w:tr>
      <w:tr w:rsidR="007376E8" w14:paraId="038BF09B" w14:textId="77777777">
        <w:tc>
          <w:tcPr>
            <w:tcW w:w="4158" w:type="dxa"/>
          </w:tcPr>
          <w:p w14:paraId="51A42BF2" w14:textId="77777777" w:rsidR="007376E8" w:rsidRDefault="007376E8">
            <w:pPr>
              <w:rPr>
                <w:sz w:val="18"/>
              </w:rPr>
            </w:pPr>
            <w:r>
              <w:rPr>
                <w:sz w:val="18"/>
              </w:rPr>
              <w:t>SIGNATURE OF LESSEE</w:t>
            </w:r>
          </w:p>
        </w:tc>
        <w:tc>
          <w:tcPr>
            <w:tcW w:w="285" w:type="dxa"/>
          </w:tcPr>
          <w:p w14:paraId="2236B39E" w14:textId="77777777" w:rsidR="007376E8" w:rsidRDefault="007376E8">
            <w:pPr>
              <w:rPr>
                <w:sz w:val="18"/>
              </w:rPr>
            </w:pPr>
          </w:p>
        </w:tc>
        <w:tc>
          <w:tcPr>
            <w:tcW w:w="1245" w:type="dxa"/>
          </w:tcPr>
          <w:p w14:paraId="27957091" w14:textId="77777777" w:rsidR="007376E8" w:rsidRDefault="007376E8">
            <w:pPr>
              <w:rPr>
                <w:sz w:val="18"/>
              </w:rPr>
            </w:pPr>
            <w:r>
              <w:rPr>
                <w:sz w:val="18"/>
              </w:rPr>
              <w:t>DATE</w:t>
            </w:r>
          </w:p>
        </w:tc>
        <w:tc>
          <w:tcPr>
            <w:tcW w:w="236" w:type="dxa"/>
          </w:tcPr>
          <w:p w14:paraId="2B0C3F0C" w14:textId="77777777" w:rsidR="007376E8" w:rsidRDefault="007376E8">
            <w:pPr>
              <w:rPr>
                <w:sz w:val="18"/>
              </w:rPr>
            </w:pPr>
          </w:p>
        </w:tc>
        <w:tc>
          <w:tcPr>
            <w:tcW w:w="3800" w:type="dxa"/>
          </w:tcPr>
          <w:p w14:paraId="0FDB7712" w14:textId="77777777" w:rsidR="007376E8" w:rsidRDefault="007376E8">
            <w:pPr>
              <w:rPr>
                <w:sz w:val="18"/>
              </w:rPr>
            </w:pPr>
            <w:r>
              <w:rPr>
                <w:sz w:val="18"/>
              </w:rPr>
              <w:t>SIGNATURE OF LESSEE</w:t>
            </w:r>
          </w:p>
        </w:tc>
        <w:tc>
          <w:tcPr>
            <w:tcW w:w="286" w:type="dxa"/>
          </w:tcPr>
          <w:p w14:paraId="71739A7E" w14:textId="77777777" w:rsidR="007376E8" w:rsidRDefault="007376E8">
            <w:pPr>
              <w:rPr>
                <w:sz w:val="18"/>
              </w:rPr>
            </w:pPr>
          </w:p>
        </w:tc>
        <w:tc>
          <w:tcPr>
            <w:tcW w:w="1060" w:type="dxa"/>
          </w:tcPr>
          <w:p w14:paraId="7AFAD360" w14:textId="77777777" w:rsidR="007376E8" w:rsidRDefault="007376E8">
            <w:pPr>
              <w:rPr>
                <w:sz w:val="18"/>
              </w:rPr>
            </w:pPr>
            <w:r>
              <w:rPr>
                <w:sz w:val="18"/>
              </w:rPr>
              <w:t>DATE</w:t>
            </w:r>
          </w:p>
        </w:tc>
      </w:tr>
      <w:tr w:rsidR="007376E8" w14:paraId="34E14C09" w14:textId="77777777">
        <w:tc>
          <w:tcPr>
            <w:tcW w:w="4158" w:type="dxa"/>
          </w:tcPr>
          <w:p w14:paraId="2A9A1EFC" w14:textId="77777777" w:rsidR="007376E8" w:rsidRDefault="007376E8">
            <w:pPr>
              <w:rPr>
                <w:sz w:val="18"/>
              </w:rPr>
            </w:pPr>
          </w:p>
        </w:tc>
        <w:tc>
          <w:tcPr>
            <w:tcW w:w="285" w:type="dxa"/>
          </w:tcPr>
          <w:p w14:paraId="75A3779F" w14:textId="77777777" w:rsidR="007376E8" w:rsidRDefault="007376E8">
            <w:pPr>
              <w:rPr>
                <w:sz w:val="18"/>
              </w:rPr>
            </w:pPr>
          </w:p>
        </w:tc>
        <w:tc>
          <w:tcPr>
            <w:tcW w:w="1245" w:type="dxa"/>
          </w:tcPr>
          <w:p w14:paraId="1B30F2F2" w14:textId="77777777" w:rsidR="007376E8" w:rsidRDefault="007376E8">
            <w:pPr>
              <w:rPr>
                <w:sz w:val="18"/>
              </w:rPr>
            </w:pPr>
          </w:p>
        </w:tc>
        <w:tc>
          <w:tcPr>
            <w:tcW w:w="236" w:type="dxa"/>
          </w:tcPr>
          <w:p w14:paraId="3FE4DBD8" w14:textId="77777777" w:rsidR="007376E8" w:rsidRDefault="007376E8">
            <w:pPr>
              <w:rPr>
                <w:sz w:val="18"/>
              </w:rPr>
            </w:pPr>
          </w:p>
        </w:tc>
        <w:tc>
          <w:tcPr>
            <w:tcW w:w="3800" w:type="dxa"/>
          </w:tcPr>
          <w:p w14:paraId="49D2D492" w14:textId="77777777" w:rsidR="007376E8" w:rsidRDefault="007376E8">
            <w:pPr>
              <w:rPr>
                <w:sz w:val="18"/>
              </w:rPr>
            </w:pPr>
          </w:p>
        </w:tc>
        <w:tc>
          <w:tcPr>
            <w:tcW w:w="286" w:type="dxa"/>
          </w:tcPr>
          <w:p w14:paraId="3831BC7B" w14:textId="77777777" w:rsidR="007376E8" w:rsidRDefault="007376E8">
            <w:pPr>
              <w:rPr>
                <w:sz w:val="18"/>
              </w:rPr>
            </w:pPr>
          </w:p>
        </w:tc>
        <w:tc>
          <w:tcPr>
            <w:tcW w:w="1060" w:type="dxa"/>
          </w:tcPr>
          <w:p w14:paraId="6718938C" w14:textId="77777777" w:rsidR="007376E8" w:rsidRDefault="007376E8">
            <w:pPr>
              <w:rPr>
                <w:sz w:val="18"/>
              </w:rPr>
            </w:pPr>
          </w:p>
        </w:tc>
      </w:tr>
      <w:tr w:rsidR="007376E8" w14:paraId="1542BF96" w14:textId="77777777">
        <w:tc>
          <w:tcPr>
            <w:tcW w:w="11070" w:type="dxa"/>
            <w:gridSpan w:val="7"/>
          </w:tcPr>
          <w:p w14:paraId="422EB782" w14:textId="77777777" w:rsidR="007376E8" w:rsidRDefault="007376E8">
            <w:pPr>
              <w:rPr>
                <w:sz w:val="18"/>
              </w:rPr>
            </w:pPr>
            <w:r>
              <w:rPr>
                <w:sz w:val="18"/>
              </w:rPr>
              <w:t>Based on the representations herein and upon the proofs and documentation required to be submitted, the individual(s) named in Part II of this Tenant Income Certification is/are eligible under the provisions of Section 42 of the Internal Revenue Code, as amended, and the Land Use Restriction Agreement (if applicable), to live in a unit in this Project.</w:t>
            </w:r>
          </w:p>
        </w:tc>
      </w:tr>
      <w:tr w:rsidR="007376E8" w14:paraId="21B17B98" w14:textId="77777777">
        <w:trPr>
          <w:trHeight w:val="300"/>
        </w:trPr>
        <w:tc>
          <w:tcPr>
            <w:tcW w:w="4158" w:type="dxa"/>
            <w:tcBorders>
              <w:bottom w:val="single" w:sz="2" w:space="0" w:color="auto"/>
            </w:tcBorders>
          </w:tcPr>
          <w:p w14:paraId="3CBC8A4D" w14:textId="77777777" w:rsidR="007376E8" w:rsidRDefault="007376E8">
            <w:pPr>
              <w:rPr>
                <w:sz w:val="18"/>
              </w:rPr>
            </w:pPr>
          </w:p>
        </w:tc>
        <w:tc>
          <w:tcPr>
            <w:tcW w:w="285" w:type="dxa"/>
          </w:tcPr>
          <w:p w14:paraId="28127747" w14:textId="77777777" w:rsidR="007376E8" w:rsidRDefault="007376E8">
            <w:pPr>
              <w:rPr>
                <w:sz w:val="18"/>
              </w:rPr>
            </w:pPr>
          </w:p>
        </w:tc>
        <w:tc>
          <w:tcPr>
            <w:tcW w:w="1245" w:type="dxa"/>
            <w:tcBorders>
              <w:bottom w:val="single" w:sz="2" w:space="0" w:color="auto"/>
            </w:tcBorders>
          </w:tcPr>
          <w:p w14:paraId="6776A752" w14:textId="77777777" w:rsidR="007376E8" w:rsidRDefault="007376E8">
            <w:pPr>
              <w:rPr>
                <w:sz w:val="18"/>
              </w:rPr>
            </w:pPr>
          </w:p>
        </w:tc>
        <w:tc>
          <w:tcPr>
            <w:tcW w:w="236" w:type="dxa"/>
          </w:tcPr>
          <w:p w14:paraId="4DFDEE66" w14:textId="77777777" w:rsidR="007376E8" w:rsidRDefault="007376E8">
            <w:pPr>
              <w:rPr>
                <w:sz w:val="18"/>
              </w:rPr>
            </w:pPr>
          </w:p>
        </w:tc>
        <w:tc>
          <w:tcPr>
            <w:tcW w:w="3800" w:type="dxa"/>
          </w:tcPr>
          <w:p w14:paraId="21AF9154" w14:textId="77777777" w:rsidR="007376E8" w:rsidRDefault="007376E8">
            <w:pPr>
              <w:rPr>
                <w:sz w:val="18"/>
              </w:rPr>
            </w:pPr>
          </w:p>
        </w:tc>
        <w:tc>
          <w:tcPr>
            <w:tcW w:w="286" w:type="dxa"/>
          </w:tcPr>
          <w:p w14:paraId="676707EC" w14:textId="77777777" w:rsidR="007376E8" w:rsidRDefault="007376E8">
            <w:pPr>
              <w:rPr>
                <w:sz w:val="18"/>
              </w:rPr>
            </w:pPr>
          </w:p>
        </w:tc>
        <w:tc>
          <w:tcPr>
            <w:tcW w:w="1060" w:type="dxa"/>
          </w:tcPr>
          <w:p w14:paraId="76A7E2B7" w14:textId="77777777" w:rsidR="007376E8" w:rsidRDefault="007376E8">
            <w:pPr>
              <w:rPr>
                <w:sz w:val="18"/>
              </w:rPr>
            </w:pPr>
          </w:p>
        </w:tc>
      </w:tr>
      <w:tr w:rsidR="007376E8" w14:paraId="1D6E328E" w14:textId="77777777">
        <w:tc>
          <w:tcPr>
            <w:tcW w:w="4158" w:type="dxa"/>
          </w:tcPr>
          <w:p w14:paraId="30DF4C76" w14:textId="77777777" w:rsidR="007376E8" w:rsidRDefault="007376E8">
            <w:pPr>
              <w:rPr>
                <w:sz w:val="18"/>
              </w:rPr>
            </w:pPr>
            <w:r>
              <w:rPr>
                <w:sz w:val="18"/>
              </w:rPr>
              <w:t>SIGNATURE OF OWNER/REPRESENTATIVE</w:t>
            </w:r>
          </w:p>
        </w:tc>
        <w:tc>
          <w:tcPr>
            <w:tcW w:w="285" w:type="dxa"/>
          </w:tcPr>
          <w:p w14:paraId="01852755" w14:textId="77777777" w:rsidR="007376E8" w:rsidRDefault="007376E8">
            <w:pPr>
              <w:rPr>
                <w:sz w:val="18"/>
              </w:rPr>
            </w:pPr>
          </w:p>
        </w:tc>
        <w:tc>
          <w:tcPr>
            <w:tcW w:w="1245" w:type="dxa"/>
          </w:tcPr>
          <w:p w14:paraId="6C42A0E6" w14:textId="77777777" w:rsidR="007376E8" w:rsidRDefault="007376E8">
            <w:pPr>
              <w:rPr>
                <w:sz w:val="18"/>
              </w:rPr>
            </w:pPr>
            <w:r>
              <w:rPr>
                <w:sz w:val="18"/>
              </w:rPr>
              <w:t>DATE</w:t>
            </w:r>
          </w:p>
        </w:tc>
        <w:tc>
          <w:tcPr>
            <w:tcW w:w="236" w:type="dxa"/>
          </w:tcPr>
          <w:p w14:paraId="53237A29" w14:textId="77777777" w:rsidR="007376E8" w:rsidRDefault="007376E8">
            <w:pPr>
              <w:rPr>
                <w:sz w:val="18"/>
              </w:rPr>
            </w:pPr>
          </w:p>
        </w:tc>
        <w:tc>
          <w:tcPr>
            <w:tcW w:w="3800" w:type="dxa"/>
          </w:tcPr>
          <w:p w14:paraId="13125DC6" w14:textId="77777777" w:rsidR="007376E8" w:rsidRDefault="007376E8">
            <w:pPr>
              <w:rPr>
                <w:sz w:val="18"/>
              </w:rPr>
            </w:pPr>
          </w:p>
        </w:tc>
        <w:tc>
          <w:tcPr>
            <w:tcW w:w="286" w:type="dxa"/>
          </w:tcPr>
          <w:p w14:paraId="42A43777" w14:textId="77777777" w:rsidR="007376E8" w:rsidRDefault="007376E8">
            <w:pPr>
              <w:rPr>
                <w:sz w:val="18"/>
              </w:rPr>
            </w:pPr>
          </w:p>
        </w:tc>
        <w:tc>
          <w:tcPr>
            <w:tcW w:w="1060" w:type="dxa"/>
          </w:tcPr>
          <w:p w14:paraId="30F0B576" w14:textId="77777777" w:rsidR="007376E8" w:rsidRDefault="007376E8">
            <w:pPr>
              <w:rPr>
                <w:sz w:val="18"/>
              </w:rPr>
            </w:pPr>
          </w:p>
        </w:tc>
      </w:tr>
    </w:tbl>
    <w:p w14:paraId="27963E64" w14:textId="77777777" w:rsidR="007376E8" w:rsidRDefault="007376E8">
      <w:pPr>
        <w:jc w:val="center"/>
        <w:rPr>
          <w:rFonts w:ascii="Helvetica" w:hAnsi="Helvetica"/>
          <w:b/>
        </w:rPr>
      </w:pPr>
      <w:r>
        <w:br w:type="page"/>
      </w:r>
      <w:r>
        <w:rPr>
          <w:b/>
        </w:rPr>
        <w:lastRenderedPageBreak/>
        <w:t xml:space="preserve">INSTRUCTIONS FOR COMPLETING THE </w:t>
      </w:r>
    </w:p>
    <w:p w14:paraId="49E43CC6" w14:textId="77777777" w:rsidR="007376E8" w:rsidRDefault="007376E8">
      <w:pPr>
        <w:jc w:val="center"/>
        <w:rPr>
          <w:rFonts w:ascii="Helvetica" w:hAnsi="Helvetica"/>
          <w:b/>
        </w:rPr>
      </w:pPr>
      <w:r>
        <w:rPr>
          <w:b/>
        </w:rPr>
        <w:t>HOUSING TAX CREDIT PROGRAM</w:t>
      </w:r>
    </w:p>
    <w:p w14:paraId="53FC457B" w14:textId="77777777" w:rsidR="007376E8" w:rsidRDefault="007376E8">
      <w:pPr>
        <w:jc w:val="center"/>
        <w:rPr>
          <w:rFonts w:ascii="Helvetica" w:hAnsi="Helvetica"/>
          <w:b/>
        </w:rPr>
      </w:pPr>
      <w:r>
        <w:rPr>
          <w:b/>
        </w:rPr>
        <w:t xml:space="preserve">TENANT INCOME CERTIFICATION (ver. </w:t>
      </w:r>
      <w:r w:rsidR="00EF451D">
        <w:rPr>
          <w:b/>
        </w:rPr>
        <w:t>2/15/23</w:t>
      </w:r>
      <w:r>
        <w:rPr>
          <w:b/>
        </w:rPr>
        <w:t>)</w:t>
      </w:r>
    </w:p>
    <w:p w14:paraId="10025973" w14:textId="77777777" w:rsidR="007376E8" w:rsidRDefault="007376E8">
      <w:pPr>
        <w:rPr>
          <w:rFonts w:ascii="Helvetica" w:hAnsi="Helvetica"/>
        </w:rPr>
      </w:pPr>
      <w:r>
        <w:t>This form is to be completed by the owner or its authorized representative.</w:t>
      </w:r>
    </w:p>
    <w:p w14:paraId="452E5B7B" w14:textId="77777777" w:rsidR="007376E8" w:rsidRDefault="007376E8">
      <w:pPr>
        <w:rPr>
          <w:rFonts w:ascii="Helvetica" w:hAnsi="Helvetica"/>
        </w:rPr>
      </w:pPr>
    </w:p>
    <w:p w14:paraId="1E785B32" w14:textId="77777777" w:rsidR="007376E8" w:rsidRDefault="007376E8">
      <w:pPr>
        <w:jc w:val="center"/>
        <w:rPr>
          <w:rFonts w:ascii="Helvetica" w:hAnsi="Helvetica"/>
          <w:b/>
        </w:rPr>
      </w:pPr>
      <w:r>
        <w:rPr>
          <w:b/>
        </w:rPr>
        <w:t>Part I - Development Data</w:t>
      </w:r>
    </w:p>
    <w:p w14:paraId="0A4F5B05" w14:textId="77777777" w:rsidR="007376E8" w:rsidRDefault="007376E8">
      <w:pPr>
        <w:rPr>
          <w:rFonts w:ascii="Helvetica" w:hAnsi="Helvetica"/>
        </w:rPr>
      </w:pPr>
    </w:p>
    <w:p w14:paraId="216377BB" w14:textId="77777777" w:rsidR="007376E8" w:rsidRDefault="007376E8">
      <w:pPr>
        <w:rPr>
          <w:rFonts w:ascii="Helvetica" w:hAnsi="Helvetica"/>
        </w:rPr>
      </w:pPr>
      <w:r>
        <w:t xml:space="preserve">Check the appropriate box for </w:t>
      </w:r>
      <w:r w:rsidR="009E7AAA">
        <w:t xml:space="preserve">Initial Certification – Unit (initial qualifying </w:t>
      </w:r>
      <w:r w:rsidR="005D0614">
        <w:t>tax credit property only</w:t>
      </w:r>
      <w:r w:rsidR="009E7AAA">
        <w:t xml:space="preserve">), </w:t>
      </w:r>
      <w:r>
        <w:t>Initial Certification</w:t>
      </w:r>
      <w:r w:rsidR="009E7AAA">
        <w:t xml:space="preserve"> - Tenant</w:t>
      </w:r>
      <w:r>
        <w:t xml:space="preserve"> (move-in), Recertification (annual recertification), or Other.  If Other, designate the purpose of the recertification (i.e., a unit transfer, a change in household composition, or other state-required recertification). </w:t>
      </w:r>
    </w:p>
    <w:p w14:paraId="7FF4FB26" w14:textId="77777777" w:rsidR="007376E8" w:rsidRDefault="007376E8">
      <w:pPr>
        <w:rPr>
          <w:rFonts w:ascii="Helvetica" w:hAnsi="Helvetica"/>
        </w:rPr>
      </w:pPr>
    </w:p>
    <w:tbl>
      <w:tblPr>
        <w:tblW w:w="0" w:type="auto"/>
        <w:tblLayout w:type="fixed"/>
        <w:tblLook w:val="0000" w:firstRow="0" w:lastRow="0" w:firstColumn="0" w:lastColumn="0" w:noHBand="0" w:noVBand="0"/>
      </w:tblPr>
      <w:tblGrid>
        <w:gridCol w:w="3168"/>
        <w:gridCol w:w="270"/>
        <w:gridCol w:w="6138"/>
      </w:tblGrid>
      <w:tr w:rsidR="007376E8" w14:paraId="13D4AE81" w14:textId="77777777">
        <w:tc>
          <w:tcPr>
            <w:tcW w:w="3168" w:type="dxa"/>
          </w:tcPr>
          <w:p w14:paraId="7453E62D" w14:textId="77777777" w:rsidR="007376E8" w:rsidRDefault="007376E8">
            <w:pPr>
              <w:rPr>
                <w:rFonts w:ascii="Helvetica" w:hAnsi="Helvetica"/>
              </w:rPr>
            </w:pPr>
            <w:r>
              <w:t>Move-in Date</w:t>
            </w:r>
          </w:p>
        </w:tc>
        <w:tc>
          <w:tcPr>
            <w:tcW w:w="270" w:type="dxa"/>
          </w:tcPr>
          <w:p w14:paraId="51B23279" w14:textId="77777777" w:rsidR="007376E8" w:rsidRDefault="007376E8">
            <w:pPr>
              <w:rPr>
                <w:rFonts w:ascii="Helvetica" w:hAnsi="Helvetica"/>
              </w:rPr>
            </w:pPr>
          </w:p>
        </w:tc>
        <w:tc>
          <w:tcPr>
            <w:tcW w:w="6138" w:type="dxa"/>
          </w:tcPr>
          <w:p w14:paraId="3C473BFA" w14:textId="77777777" w:rsidR="007376E8" w:rsidRDefault="007376E8">
            <w:pPr>
              <w:rPr>
                <w:rFonts w:ascii="Helvetica" w:hAnsi="Helvetica"/>
              </w:rPr>
            </w:pPr>
            <w:r>
              <w:t>Enter the date the tenant has or will take occupancy of the unit.</w:t>
            </w:r>
          </w:p>
        </w:tc>
      </w:tr>
      <w:tr w:rsidR="007376E8" w14:paraId="1DE11F2C" w14:textId="77777777">
        <w:tc>
          <w:tcPr>
            <w:tcW w:w="3168" w:type="dxa"/>
          </w:tcPr>
          <w:p w14:paraId="613745AE" w14:textId="77777777" w:rsidR="007376E8" w:rsidRDefault="007376E8">
            <w:pPr>
              <w:rPr>
                <w:rFonts w:ascii="Helvetica" w:hAnsi="Helvetica"/>
              </w:rPr>
            </w:pPr>
          </w:p>
        </w:tc>
        <w:tc>
          <w:tcPr>
            <w:tcW w:w="270" w:type="dxa"/>
          </w:tcPr>
          <w:p w14:paraId="2079149B" w14:textId="77777777" w:rsidR="007376E8" w:rsidRDefault="007376E8">
            <w:pPr>
              <w:rPr>
                <w:rFonts w:ascii="Helvetica" w:hAnsi="Helvetica"/>
              </w:rPr>
            </w:pPr>
          </w:p>
        </w:tc>
        <w:tc>
          <w:tcPr>
            <w:tcW w:w="6138" w:type="dxa"/>
          </w:tcPr>
          <w:p w14:paraId="60184377" w14:textId="77777777" w:rsidR="007376E8" w:rsidRDefault="007376E8">
            <w:pPr>
              <w:rPr>
                <w:rFonts w:ascii="Helvetica" w:hAnsi="Helvetica"/>
              </w:rPr>
            </w:pPr>
          </w:p>
        </w:tc>
      </w:tr>
      <w:tr w:rsidR="007376E8" w14:paraId="36355602" w14:textId="77777777">
        <w:tc>
          <w:tcPr>
            <w:tcW w:w="3168" w:type="dxa"/>
          </w:tcPr>
          <w:p w14:paraId="6075A6E3" w14:textId="77777777" w:rsidR="007376E8" w:rsidRDefault="007376E8">
            <w:pPr>
              <w:rPr>
                <w:rFonts w:ascii="Helvetica" w:hAnsi="Helvetica"/>
              </w:rPr>
            </w:pPr>
            <w:r>
              <w:t>Effective Date</w:t>
            </w:r>
          </w:p>
        </w:tc>
        <w:tc>
          <w:tcPr>
            <w:tcW w:w="270" w:type="dxa"/>
          </w:tcPr>
          <w:p w14:paraId="1C902C62" w14:textId="77777777" w:rsidR="007376E8" w:rsidRDefault="007376E8">
            <w:pPr>
              <w:rPr>
                <w:rFonts w:ascii="Helvetica" w:hAnsi="Helvetica"/>
              </w:rPr>
            </w:pPr>
          </w:p>
        </w:tc>
        <w:tc>
          <w:tcPr>
            <w:tcW w:w="6138" w:type="dxa"/>
          </w:tcPr>
          <w:p w14:paraId="62035DE0" w14:textId="77777777" w:rsidR="007376E8" w:rsidRDefault="007376E8">
            <w:pPr>
              <w:rPr>
                <w:rFonts w:ascii="Helvetica" w:hAnsi="Helvetica"/>
              </w:rPr>
            </w:pPr>
            <w:r>
              <w:t>Enter the effective date of the certification.  For move-in, this should be the move-in date.  For annual recertification, this effective date should be no later than one year from the effective date of the previous (re)certification.</w:t>
            </w:r>
          </w:p>
        </w:tc>
      </w:tr>
      <w:tr w:rsidR="007376E8" w14:paraId="41817C18" w14:textId="77777777">
        <w:tc>
          <w:tcPr>
            <w:tcW w:w="3168" w:type="dxa"/>
          </w:tcPr>
          <w:p w14:paraId="37315954" w14:textId="77777777" w:rsidR="007376E8" w:rsidRDefault="007376E8">
            <w:pPr>
              <w:rPr>
                <w:rFonts w:ascii="Helvetica" w:hAnsi="Helvetica"/>
              </w:rPr>
            </w:pPr>
          </w:p>
        </w:tc>
        <w:tc>
          <w:tcPr>
            <w:tcW w:w="270" w:type="dxa"/>
          </w:tcPr>
          <w:p w14:paraId="7B3CB3BE" w14:textId="77777777" w:rsidR="007376E8" w:rsidRDefault="007376E8">
            <w:pPr>
              <w:rPr>
                <w:rFonts w:ascii="Helvetica" w:hAnsi="Helvetica"/>
              </w:rPr>
            </w:pPr>
          </w:p>
        </w:tc>
        <w:tc>
          <w:tcPr>
            <w:tcW w:w="6138" w:type="dxa"/>
          </w:tcPr>
          <w:p w14:paraId="62C8841F" w14:textId="77777777" w:rsidR="007376E8" w:rsidRDefault="007376E8">
            <w:pPr>
              <w:rPr>
                <w:rFonts w:ascii="Helvetica" w:hAnsi="Helvetica"/>
              </w:rPr>
            </w:pPr>
          </w:p>
        </w:tc>
      </w:tr>
      <w:tr w:rsidR="007376E8" w14:paraId="2BF7B135" w14:textId="77777777">
        <w:tc>
          <w:tcPr>
            <w:tcW w:w="3168" w:type="dxa"/>
          </w:tcPr>
          <w:p w14:paraId="1F826E9A" w14:textId="77777777" w:rsidR="007376E8" w:rsidRDefault="007376E8">
            <w:pPr>
              <w:rPr>
                <w:rFonts w:ascii="Helvetica" w:hAnsi="Helvetica"/>
              </w:rPr>
            </w:pPr>
            <w:r>
              <w:t>Hshold Income @ Move-in</w:t>
            </w:r>
          </w:p>
        </w:tc>
        <w:tc>
          <w:tcPr>
            <w:tcW w:w="270" w:type="dxa"/>
          </w:tcPr>
          <w:p w14:paraId="69D9C12A" w14:textId="77777777" w:rsidR="007376E8" w:rsidRDefault="007376E8">
            <w:pPr>
              <w:rPr>
                <w:rFonts w:ascii="Helvetica" w:hAnsi="Helvetica"/>
              </w:rPr>
            </w:pPr>
          </w:p>
        </w:tc>
        <w:tc>
          <w:tcPr>
            <w:tcW w:w="6138" w:type="dxa"/>
          </w:tcPr>
          <w:p w14:paraId="61D46370" w14:textId="77777777" w:rsidR="007376E8" w:rsidRDefault="007376E8">
            <w:pPr>
              <w:rPr>
                <w:rFonts w:ascii="Helvetica" w:hAnsi="Helvetica"/>
              </w:rPr>
            </w:pPr>
            <w:r>
              <w:t>Enter the Gross Annual Household Income at move-in.</w:t>
            </w:r>
          </w:p>
        </w:tc>
      </w:tr>
      <w:tr w:rsidR="007376E8" w14:paraId="6F27CF83" w14:textId="77777777">
        <w:tc>
          <w:tcPr>
            <w:tcW w:w="3168" w:type="dxa"/>
          </w:tcPr>
          <w:p w14:paraId="5855F8D9" w14:textId="77777777" w:rsidR="007376E8" w:rsidRDefault="007376E8">
            <w:pPr>
              <w:rPr>
                <w:rFonts w:ascii="Helvetica" w:hAnsi="Helvetica"/>
              </w:rPr>
            </w:pPr>
          </w:p>
        </w:tc>
        <w:tc>
          <w:tcPr>
            <w:tcW w:w="270" w:type="dxa"/>
          </w:tcPr>
          <w:p w14:paraId="75387851" w14:textId="77777777" w:rsidR="007376E8" w:rsidRDefault="007376E8">
            <w:pPr>
              <w:rPr>
                <w:rFonts w:ascii="Helvetica" w:hAnsi="Helvetica"/>
              </w:rPr>
            </w:pPr>
          </w:p>
        </w:tc>
        <w:tc>
          <w:tcPr>
            <w:tcW w:w="6138" w:type="dxa"/>
          </w:tcPr>
          <w:p w14:paraId="126CB350" w14:textId="77777777" w:rsidR="007376E8" w:rsidRDefault="007376E8">
            <w:pPr>
              <w:rPr>
                <w:rFonts w:ascii="Helvetica" w:hAnsi="Helvetica"/>
              </w:rPr>
            </w:pPr>
          </w:p>
        </w:tc>
      </w:tr>
      <w:tr w:rsidR="007376E8" w14:paraId="2673B639" w14:textId="77777777">
        <w:tc>
          <w:tcPr>
            <w:tcW w:w="3168" w:type="dxa"/>
          </w:tcPr>
          <w:p w14:paraId="6550D16B" w14:textId="77777777" w:rsidR="007376E8" w:rsidRDefault="007376E8">
            <w:pPr>
              <w:rPr>
                <w:rFonts w:ascii="Helvetica" w:hAnsi="Helvetica"/>
              </w:rPr>
            </w:pPr>
            <w:r>
              <w:t>Hshold Size @Move-in</w:t>
            </w:r>
          </w:p>
        </w:tc>
        <w:tc>
          <w:tcPr>
            <w:tcW w:w="270" w:type="dxa"/>
          </w:tcPr>
          <w:p w14:paraId="687EE763" w14:textId="77777777" w:rsidR="007376E8" w:rsidRDefault="007376E8">
            <w:pPr>
              <w:rPr>
                <w:rFonts w:ascii="Helvetica" w:hAnsi="Helvetica"/>
              </w:rPr>
            </w:pPr>
          </w:p>
        </w:tc>
        <w:tc>
          <w:tcPr>
            <w:tcW w:w="6138" w:type="dxa"/>
          </w:tcPr>
          <w:p w14:paraId="677FA1EC" w14:textId="77777777" w:rsidR="007376E8" w:rsidRDefault="007376E8">
            <w:pPr>
              <w:rPr>
                <w:rFonts w:ascii="Helvetica" w:hAnsi="Helvetica"/>
              </w:rPr>
            </w:pPr>
            <w:r>
              <w:t>Enter the number of family members at the time of move-in.</w:t>
            </w:r>
          </w:p>
        </w:tc>
      </w:tr>
      <w:tr w:rsidR="007376E8" w14:paraId="482461D4" w14:textId="77777777">
        <w:tc>
          <w:tcPr>
            <w:tcW w:w="3168" w:type="dxa"/>
          </w:tcPr>
          <w:p w14:paraId="40227A3B" w14:textId="77777777" w:rsidR="007376E8" w:rsidRDefault="007376E8">
            <w:pPr>
              <w:rPr>
                <w:rFonts w:ascii="Helvetica" w:hAnsi="Helvetica"/>
              </w:rPr>
            </w:pPr>
          </w:p>
        </w:tc>
        <w:tc>
          <w:tcPr>
            <w:tcW w:w="270" w:type="dxa"/>
          </w:tcPr>
          <w:p w14:paraId="05B7F4E4" w14:textId="77777777" w:rsidR="007376E8" w:rsidRDefault="007376E8">
            <w:pPr>
              <w:rPr>
                <w:rFonts w:ascii="Helvetica" w:hAnsi="Helvetica"/>
              </w:rPr>
            </w:pPr>
          </w:p>
        </w:tc>
        <w:tc>
          <w:tcPr>
            <w:tcW w:w="6138" w:type="dxa"/>
          </w:tcPr>
          <w:p w14:paraId="7D3A7EEE" w14:textId="77777777" w:rsidR="007376E8" w:rsidRDefault="007376E8">
            <w:pPr>
              <w:rPr>
                <w:rFonts w:ascii="Helvetica" w:hAnsi="Helvetica"/>
              </w:rPr>
            </w:pPr>
          </w:p>
        </w:tc>
      </w:tr>
      <w:tr w:rsidR="007376E8" w14:paraId="6C8E6CB3" w14:textId="77777777">
        <w:tc>
          <w:tcPr>
            <w:tcW w:w="3168" w:type="dxa"/>
          </w:tcPr>
          <w:p w14:paraId="36C9D51D" w14:textId="77777777" w:rsidR="007376E8" w:rsidRDefault="007376E8">
            <w:pPr>
              <w:rPr>
                <w:rFonts w:ascii="Helvetica" w:hAnsi="Helvetica"/>
              </w:rPr>
            </w:pPr>
            <w:r>
              <w:t>Current Hshold Size</w:t>
            </w:r>
          </w:p>
        </w:tc>
        <w:tc>
          <w:tcPr>
            <w:tcW w:w="270" w:type="dxa"/>
          </w:tcPr>
          <w:p w14:paraId="78017DDE" w14:textId="77777777" w:rsidR="007376E8" w:rsidRDefault="007376E8">
            <w:pPr>
              <w:rPr>
                <w:rFonts w:ascii="Helvetica" w:hAnsi="Helvetica"/>
              </w:rPr>
            </w:pPr>
          </w:p>
        </w:tc>
        <w:tc>
          <w:tcPr>
            <w:tcW w:w="6138" w:type="dxa"/>
          </w:tcPr>
          <w:p w14:paraId="6C46A0A9" w14:textId="77777777" w:rsidR="007376E8" w:rsidRDefault="007376E8">
            <w:pPr>
              <w:rPr>
                <w:rFonts w:ascii="Helvetica" w:hAnsi="Helvetica"/>
              </w:rPr>
            </w:pPr>
            <w:r>
              <w:t xml:space="preserve">For recertifications, enter the current size of the household even if it is the same as </w:t>
            </w:r>
            <w:proofErr w:type="gramStart"/>
            <w:r>
              <w:t>move</w:t>
            </w:r>
            <w:proofErr w:type="gramEnd"/>
            <w:r>
              <w:t>-in.</w:t>
            </w:r>
          </w:p>
        </w:tc>
      </w:tr>
      <w:tr w:rsidR="007376E8" w14:paraId="388891C1" w14:textId="77777777">
        <w:tc>
          <w:tcPr>
            <w:tcW w:w="3168" w:type="dxa"/>
          </w:tcPr>
          <w:p w14:paraId="2EED123A" w14:textId="77777777" w:rsidR="007376E8" w:rsidRDefault="007376E8">
            <w:pPr>
              <w:rPr>
                <w:rFonts w:ascii="Helvetica" w:hAnsi="Helvetica"/>
              </w:rPr>
            </w:pPr>
          </w:p>
        </w:tc>
        <w:tc>
          <w:tcPr>
            <w:tcW w:w="270" w:type="dxa"/>
          </w:tcPr>
          <w:p w14:paraId="57E11702" w14:textId="77777777" w:rsidR="007376E8" w:rsidRDefault="007376E8">
            <w:pPr>
              <w:rPr>
                <w:rFonts w:ascii="Helvetica" w:hAnsi="Helvetica"/>
              </w:rPr>
            </w:pPr>
          </w:p>
        </w:tc>
        <w:tc>
          <w:tcPr>
            <w:tcW w:w="6138" w:type="dxa"/>
          </w:tcPr>
          <w:p w14:paraId="713C7CB1" w14:textId="77777777" w:rsidR="007376E8" w:rsidRDefault="007376E8">
            <w:pPr>
              <w:rPr>
                <w:rFonts w:ascii="Helvetica" w:hAnsi="Helvetica"/>
              </w:rPr>
            </w:pPr>
          </w:p>
        </w:tc>
      </w:tr>
      <w:tr w:rsidR="007376E8" w14:paraId="2469B787" w14:textId="77777777">
        <w:tc>
          <w:tcPr>
            <w:tcW w:w="3168" w:type="dxa"/>
          </w:tcPr>
          <w:p w14:paraId="6A4C71E7" w14:textId="77777777" w:rsidR="007376E8" w:rsidRDefault="007376E8">
            <w:pPr>
              <w:rPr>
                <w:rFonts w:ascii="Helvetica" w:hAnsi="Helvetica"/>
              </w:rPr>
            </w:pPr>
            <w:r>
              <w:t>1.  Project Name</w:t>
            </w:r>
          </w:p>
        </w:tc>
        <w:tc>
          <w:tcPr>
            <w:tcW w:w="270" w:type="dxa"/>
          </w:tcPr>
          <w:p w14:paraId="11BA8E20" w14:textId="77777777" w:rsidR="007376E8" w:rsidRDefault="007376E8">
            <w:pPr>
              <w:rPr>
                <w:rFonts w:ascii="Helvetica" w:hAnsi="Helvetica"/>
              </w:rPr>
            </w:pPr>
          </w:p>
        </w:tc>
        <w:tc>
          <w:tcPr>
            <w:tcW w:w="6138" w:type="dxa"/>
          </w:tcPr>
          <w:p w14:paraId="3CEB27FC" w14:textId="77777777" w:rsidR="007376E8" w:rsidRDefault="007376E8">
            <w:pPr>
              <w:rPr>
                <w:rFonts w:ascii="Helvetica" w:hAnsi="Helvetica"/>
              </w:rPr>
            </w:pPr>
            <w:r>
              <w:t>Enter the name of the development</w:t>
            </w:r>
          </w:p>
        </w:tc>
      </w:tr>
      <w:tr w:rsidR="007376E8" w14:paraId="1CD37280" w14:textId="77777777">
        <w:tc>
          <w:tcPr>
            <w:tcW w:w="3168" w:type="dxa"/>
          </w:tcPr>
          <w:p w14:paraId="06B28CBD" w14:textId="77777777" w:rsidR="007376E8" w:rsidRDefault="007376E8">
            <w:pPr>
              <w:rPr>
                <w:rFonts w:ascii="Helvetica" w:hAnsi="Helvetica"/>
              </w:rPr>
            </w:pPr>
          </w:p>
        </w:tc>
        <w:tc>
          <w:tcPr>
            <w:tcW w:w="270" w:type="dxa"/>
          </w:tcPr>
          <w:p w14:paraId="0ACDE835" w14:textId="77777777" w:rsidR="007376E8" w:rsidRDefault="007376E8">
            <w:pPr>
              <w:rPr>
                <w:rFonts w:ascii="Helvetica" w:hAnsi="Helvetica"/>
              </w:rPr>
            </w:pPr>
          </w:p>
        </w:tc>
        <w:tc>
          <w:tcPr>
            <w:tcW w:w="6138" w:type="dxa"/>
          </w:tcPr>
          <w:p w14:paraId="1851FFEA" w14:textId="77777777" w:rsidR="007376E8" w:rsidRDefault="007376E8">
            <w:pPr>
              <w:rPr>
                <w:rFonts w:ascii="Helvetica" w:hAnsi="Helvetica"/>
              </w:rPr>
            </w:pPr>
          </w:p>
        </w:tc>
      </w:tr>
      <w:tr w:rsidR="007376E8" w14:paraId="536A5A40" w14:textId="77777777">
        <w:tc>
          <w:tcPr>
            <w:tcW w:w="3168" w:type="dxa"/>
          </w:tcPr>
          <w:p w14:paraId="76DC5EB4" w14:textId="77777777" w:rsidR="007376E8" w:rsidRDefault="007376E8">
            <w:pPr>
              <w:rPr>
                <w:rFonts w:ascii="Helvetica" w:hAnsi="Helvetica"/>
              </w:rPr>
            </w:pPr>
            <w:r>
              <w:t>2.  Building ID</w:t>
            </w:r>
          </w:p>
        </w:tc>
        <w:tc>
          <w:tcPr>
            <w:tcW w:w="270" w:type="dxa"/>
          </w:tcPr>
          <w:p w14:paraId="7F2A2728" w14:textId="77777777" w:rsidR="007376E8" w:rsidRDefault="007376E8">
            <w:pPr>
              <w:rPr>
                <w:rFonts w:ascii="Helvetica" w:hAnsi="Helvetica"/>
              </w:rPr>
            </w:pPr>
          </w:p>
        </w:tc>
        <w:tc>
          <w:tcPr>
            <w:tcW w:w="6138" w:type="dxa"/>
          </w:tcPr>
          <w:p w14:paraId="0F2D2ED5" w14:textId="77777777" w:rsidR="007376E8" w:rsidRDefault="007376E8">
            <w:pPr>
              <w:rPr>
                <w:rFonts w:ascii="Helvetica" w:hAnsi="Helvetica"/>
              </w:rPr>
            </w:pPr>
            <w:r>
              <w:t xml:space="preserve">Enter the Building Identification Number (BIN) assigned to the building (from IRS </w:t>
            </w:r>
            <w:proofErr w:type="gramStart"/>
            <w:r>
              <w:t>form</w:t>
            </w:r>
            <w:proofErr w:type="gramEnd"/>
            <w:r>
              <w:t xml:space="preserve"> 8609).  Also enter the building address.</w:t>
            </w:r>
          </w:p>
        </w:tc>
      </w:tr>
      <w:tr w:rsidR="007376E8" w14:paraId="7064450E" w14:textId="77777777">
        <w:tc>
          <w:tcPr>
            <w:tcW w:w="3168" w:type="dxa"/>
          </w:tcPr>
          <w:p w14:paraId="32151DEC" w14:textId="77777777" w:rsidR="007376E8" w:rsidRDefault="007376E8">
            <w:pPr>
              <w:rPr>
                <w:rFonts w:ascii="Helvetica" w:hAnsi="Helvetica"/>
              </w:rPr>
            </w:pPr>
          </w:p>
        </w:tc>
        <w:tc>
          <w:tcPr>
            <w:tcW w:w="270" w:type="dxa"/>
          </w:tcPr>
          <w:p w14:paraId="6F29A3F3" w14:textId="77777777" w:rsidR="007376E8" w:rsidRDefault="007376E8">
            <w:pPr>
              <w:rPr>
                <w:rFonts w:ascii="Helvetica" w:hAnsi="Helvetica"/>
              </w:rPr>
            </w:pPr>
          </w:p>
        </w:tc>
        <w:tc>
          <w:tcPr>
            <w:tcW w:w="6138" w:type="dxa"/>
          </w:tcPr>
          <w:p w14:paraId="2B838A7A" w14:textId="77777777" w:rsidR="007376E8" w:rsidRDefault="007376E8">
            <w:pPr>
              <w:rPr>
                <w:rFonts w:ascii="Helvetica" w:hAnsi="Helvetica"/>
              </w:rPr>
            </w:pPr>
          </w:p>
        </w:tc>
      </w:tr>
      <w:tr w:rsidR="007376E8" w14:paraId="57535F87" w14:textId="77777777">
        <w:tc>
          <w:tcPr>
            <w:tcW w:w="3168" w:type="dxa"/>
          </w:tcPr>
          <w:p w14:paraId="51BA2904" w14:textId="77777777" w:rsidR="007376E8" w:rsidRDefault="007376E8">
            <w:pPr>
              <w:rPr>
                <w:rFonts w:ascii="Helvetica" w:hAnsi="Helvetica"/>
              </w:rPr>
            </w:pPr>
            <w:r>
              <w:t>3.  Unit #</w:t>
            </w:r>
          </w:p>
        </w:tc>
        <w:tc>
          <w:tcPr>
            <w:tcW w:w="270" w:type="dxa"/>
          </w:tcPr>
          <w:p w14:paraId="6DC44CE7" w14:textId="77777777" w:rsidR="007376E8" w:rsidRDefault="007376E8">
            <w:pPr>
              <w:rPr>
                <w:rFonts w:ascii="Helvetica" w:hAnsi="Helvetica"/>
              </w:rPr>
            </w:pPr>
          </w:p>
        </w:tc>
        <w:tc>
          <w:tcPr>
            <w:tcW w:w="6138" w:type="dxa"/>
          </w:tcPr>
          <w:p w14:paraId="1EC71A94" w14:textId="77777777" w:rsidR="007376E8" w:rsidRDefault="007376E8">
            <w:pPr>
              <w:rPr>
                <w:rFonts w:ascii="Helvetica" w:hAnsi="Helvetica"/>
              </w:rPr>
            </w:pPr>
            <w:r>
              <w:t>Enter the unit number.</w:t>
            </w:r>
          </w:p>
        </w:tc>
      </w:tr>
      <w:tr w:rsidR="007376E8" w14:paraId="07A32ED6" w14:textId="77777777">
        <w:tc>
          <w:tcPr>
            <w:tcW w:w="3168" w:type="dxa"/>
          </w:tcPr>
          <w:p w14:paraId="3484ADFD" w14:textId="77777777" w:rsidR="007376E8" w:rsidRDefault="007376E8">
            <w:pPr>
              <w:rPr>
                <w:rFonts w:ascii="Helvetica" w:hAnsi="Helvetica"/>
              </w:rPr>
            </w:pPr>
          </w:p>
        </w:tc>
        <w:tc>
          <w:tcPr>
            <w:tcW w:w="270" w:type="dxa"/>
          </w:tcPr>
          <w:p w14:paraId="6113849F" w14:textId="77777777" w:rsidR="007376E8" w:rsidRDefault="007376E8">
            <w:pPr>
              <w:rPr>
                <w:rFonts w:ascii="Helvetica" w:hAnsi="Helvetica"/>
              </w:rPr>
            </w:pPr>
          </w:p>
        </w:tc>
        <w:tc>
          <w:tcPr>
            <w:tcW w:w="6138" w:type="dxa"/>
          </w:tcPr>
          <w:p w14:paraId="44D3AD11" w14:textId="77777777" w:rsidR="007376E8" w:rsidRDefault="007376E8">
            <w:pPr>
              <w:rPr>
                <w:rFonts w:ascii="Helvetica" w:hAnsi="Helvetica"/>
              </w:rPr>
            </w:pPr>
          </w:p>
        </w:tc>
      </w:tr>
      <w:tr w:rsidR="007376E8" w14:paraId="35BFA543" w14:textId="77777777">
        <w:tc>
          <w:tcPr>
            <w:tcW w:w="3168" w:type="dxa"/>
          </w:tcPr>
          <w:p w14:paraId="1A486A10" w14:textId="77777777" w:rsidR="007376E8" w:rsidRDefault="007376E8">
            <w:pPr>
              <w:rPr>
                <w:rFonts w:ascii="Helvetica" w:hAnsi="Helvetica"/>
              </w:rPr>
            </w:pPr>
            <w:proofErr w:type="gramStart"/>
            <w:r>
              <w:t>4.  #</w:t>
            </w:r>
            <w:proofErr w:type="gramEnd"/>
            <w:r>
              <w:t xml:space="preserve"> Bedrooms/SF</w:t>
            </w:r>
          </w:p>
        </w:tc>
        <w:tc>
          <w:tcPr>
            <w:tcW w:w="270" w:type="dxa"/>
          </w:tcPr>
          <w:p w14:paraId="6719A2A1" w14:textId="77777777" w:rsidR="007376E8" w:rsidRDefault="007376E8">
            <w:pPr>
              <w:rPr>
                <w:rFonts w:ascii="Helvetica" w:hAnsi="Helvetica"/>
              </w:rPr>
            </w:pPr>
          </w:p>
        </w:tc>
        <w:tc>
          <w:tcPr>
            <w:tcW w:w="6138" w:type="dxa"/>
          </w:tcPr>
          <w:p w14:paraId="5D80EAE1" w14:textId="77777777" w:rsidR="007376E8" w:rsidRDefault="007376E8">
            <w:pPr>
              <w:rPr>
                <w:rFonts w:ascii="Helvetica" w:hAnsi="Helvetica"/>
              </w:rPr>
            </w:pPr>
            <w:r>
              <w:t>Enter the number of bedrooms in the unit and the square footage of the unit.</w:t>
            </w:r>
          </w:p>
        </w:tc>
      </w:tr>
      <w:tr w:rsidR="007376E8" w14:paraId="4EE2E19C" w14:textId="77777777">
        <w:tc>
          <w:tcPr>
            <w:tcW w:w="3168" w:type="dxa"/>
          </w:tcPr>
          <w:p w14:paraId="1433C7EB" w14:textId="77777777" w:rsidR="007376E8" w:rsidRDefault="007376E8">
            <w:pPr>
              <w:rPr>
                <w:rFonts w:ascii="Helvetica" w:hAnsi="Helvetica"/>
              </w:rPr>
            </w:pPr>
          </w:p>
        </w:tc>
        <w:tc>
          <w:tcPr>
            <w:tcW w:w="270" w:type="dxa"/>
          </w:tcPr>
          <w:p w14:paraId="21894E47" w14:textId="77777777" w:rsidR="007376E8" w:rsidRDefault="007376E8">
            <w:pPr>
              <w:rPr>
                <w:rFonts w:ascii="Helvetica" w:hAnsi="Helvetica"/>
              </w:rPr>
            </w:pPr>
          </w:p>
        </w:tc>
        <w:tc>
          <w:tcPr>
            <w:tcW w:w="6138" w:type="dxa"/>
          </w:tcPr>
          <w:p w14:paraId="2B8CAD58" w14:textId="77777777" w:rsidR="007376E8" w:rsidRDefault="007376E8">
            <w:pPr>
              <w:rPr>
                <w:rFonts w:ascii="Helvetica" w:hAnsi="Helvetica"/>
              </w:rPr>
            </w:pPr>
          </w:p>
        </w:tc>
      </w:tr>
      <w:tr w:rsidR="007376E8" w14:paraId="238C2E08" w14:textId="77777777">
        <w:tc>
          <w:tcPr>
            <w:tcW w:w="3168" w:type="dxa"/>
          </w:tcPr>
          <w:p w14:paraId="70F5F2F0" w14:textId="77777777" w:rsidR="007376E8" w:rsidRDefault="007376E8" w:rsidP="0023580E">
            <w:pPr>
              <w:rPr>
                <w:rFonts w:ascii="Helvetica" w:hAnsi="Helvetica"/>
              </w:rPr>
            </w:pPr>
            <w:r>
              <w:t>5.  County</w:t>
            </w:r>
          </w:p>
        </w:tc>
        <w:tc>
          <w:tcPr>
            <w:tcW w:w="270" w:type="dxa"/>
          </w:tcPr>
          <w:p w14:paraId="2675D627" w14:textId="77777777" w:rsidR="007376E8" w:rsidRDefault="007376E8" w:rsidP="0023580E">
            <w:pPr>
              <w:rPr>
                <w:rFonts w:ascii="Helvetica" w:hAnsi="Helvetica"/>
              </w:rPr>
            </w:pPr>
          </w:p>
        </w:tc>
        <w:tc>
          <w:tcPr>
            <w:tcW w:w="6138" w:type="dxa"/>
          </w:tcPr>
          <w:p w14:paraId="11A55E7A" w14:textId="77777777" w:rsidR="0023580E" w:rsidRDefault="007376E8" w:rsidP="0023580E">
            <w:r>
              <w:t>Enter the county in which the building is located.</w:t>
            </w:r>
          </w:p>
          <w:p w14:paraId="10262CAA" w14:textId="77777777" w:rsidR="0023580E" w:rsidRDefault="0023580E" w:rsidP="0023580E">
            <w:pPr>
              <w:ind w:left="-3438"/>
              <w:rPr>
                <w:rFonts w:ascii="Helvetica" w:hAnsi="Helvetica"/>
              </w:rPr>
            </w:pPr>
          </w:p>
        </w:tc>
      </w:tr>
    </w:tbl>
    <w:p w14:paraId="53CEAC31" w14:textId="77777777" w:rsidR="0023580E" w:rsidRDefault="0023580E" w:rsidP="0023580E">
      <w:pPr>
        <w:jc w:val="center"/>
        <w:rPr>
          <w:rFonts w:ascii="Helvetica" w:hAnsi="Helvetica"/>
          <w:b/>
        </w:rPr>
      </w:pPr>
      <w:r>
        <w:rPr>
          <w:b/>
        </w:rPr>
        <w:t>Part II - Household Composition</w:t>
      </w:r>
    </w:p>
    <w:p w14:paraId="3AB0B1FC" w14:textId="77777777" w:rsidR="0023580E" w:rsidRDefault="0023580E" w:rsidP="0023580E">
      <w:pPr>
        <w:rPr>
          <w:rFonts w:ascii="Helvetica" w:hAnsi="Helvetica"/>
        </w:rPr>
      </w:pPr>
    </w:p>
    <w:p w14:paraId="27A8F6C0" w14:textId="77777777" w:rsidR="0023580E" w:rsidRDefault="0023580E" w:rsidP="0023580E">
      <w:pPr>
        <w:rPr>
          <w:rFonts w:ascii="Helvetica" w:hAnsi="Helvetica"/>
        </w:rPr>
      </w:pPr>
      <w:r>
        <w:t xml:space="preserve">List all occupants of the unit.  State each household member’s relationship </w:t>
      </w:r>
      <w:proofErr w:type="gramStart"/>
      <w:r>
        <w:t>to</w:t>
      </w:r>
      <w:proofErr w:type="gramEnd"/>
      <w:r>
        <w:t xml:space="preserve"> the head of household by using one of the following coded definitions:</w:t>
      </w:r>
    </w:p>
    <w:p w14:paraId="180EF44D" w14:textId="77777777" w:rsidR="0023580E" w:rsidRDefault="0023580E" w:rsidP="0023580E">
      <w:pPr>
        <w:rPr>
          <w:rFonts w:ascii="Helvetica" w:hAnsi="Helvetica"/>
        </w:rPr>
      </w:pPr>
    </w:p>
    <w:tbl>
      <w:tblPr>
        <w:tblW w:w="0" w:type="auto"/>
        <w:tblLayout w:type="fixed"/>
        <w:tblLook w:val="0000" w:firstRow="0" w:lastRow="0" w:firstColumn="0" w:lastColumn="0" w:noHBand="0" w:noVBand="0"/>
      </w:tblPr>
      <w:tblGrid>
        <w:gridCol w:w="558"/>
        <w:gridCol w:w="540"/>
        <w:gridCol w:w="2520"/>
        <w:gridCol w:w="336"/>
        <w:gridCol w:w="474"/>
        <w:gridCol w:w="360"/>
        <w:gridCol w:w="4770"/>
      </w:tblGrid>
      <w:tr w:rsidR="0023580E" w14:paraId="196055E5" w14:textId="77777777" w:rsidTr="00745AAE">
        <w:tc>
          <w:tcPr>
            <w:tcW w:w="558" w:type="dxa"/>
          </w:tcPr>
          <w:p w14:paraId="10BEEB91" w14:textId="77777777" w:rsidR="0023580E" w:rsidRDefault="0023580E" w:rsidP="00745AAE">
            <w:pPr>
              <w:rPr>
                <w:rFonts w:ascii="Helvetica" w:hAnsi="Helvetica"/>
              </w:rPr>
            </w:pPr>
            <w:r>
              <w:t>H</w:t>
            </w:r>
          </w:p>
        </w:tc>
        <w:tc>
          <w:tcPr>
            <w:tcW w:w="540" w:type="dxa"/>
          </w:tcPr>
          <w:p w14:paraId="075FD8FE" w14:textId="77777777" w:rsidR="0023580E" w:rsidRDefault="0023580E" w:rsidP="00745AAE">
            <w:pPr>
              <w:rPr>
                <w:rFonts w:ascii="Helvetica" w:hAnsi="Helvetica"/>
              </w:rPr>
            </w:pPr>
            <w:r>
              <w:t>-</w:t>
            </w:r>
          </w:p>
        </w:tc>
        <w:tc>
          <w:tcPr>
            <w:tcW w:w="2520" w:type="dxa"/>
          </w:tcPr>
          <w:p w14:paraId="03144E69" w14:textId="77777777" w:rsidR="0023580E" w:rsidRDefault="0023580E" w:rsidP="00745AAE">
            <w:pPr>
              <w:rPr>
                <w:rFonts w:ascii="Helvetica" w:hAnsi="Helvetica"/>
              </w:rPr>
            </w:pPr>
            <w:r>
              <w:t>Head of Household</w:t>
            </w:r>
          </w:p>
        </w:tc>
        <w:tc>
          <w:tcPr>
            <w:tcW w:w="336" w:type="dxa"/>
          </w:tcPr>
          <w:p w14:paraId="3D10C638" w14:textId="77777777" w:rsidR="0023580E" w:rsidRDefault="0023580E" w:rsidP="00745AAE">
            <w:pPr>
              <w:rPr>
                <w:rFonts w:ascii="Helvetica" w:hAnsi="Helvetica"/>
              </w:rPr>
            </w:pPr>
          </w:p>
        </w:tc>
        <w:tc>
          <w:tcPr>
            <w:tcW w:w="474" w:type="dxa"/>
          </w:tcPr>
          <w:p w14:paraId="47913567" w14:textId="77777777" w:rsidR="0023580E" w:rsidRDefault="0023580E" w:rsidP="00745AAE">
            <w:pPr>
              <w:rPr>
                <w:rFonts w:ascii="Helvetica" w:hAnsi="Helvetica"/>
              </w:rPr>
            </w:pPr>
            <w:r>
              <w:t>S</w:t>
            </w:r>
          </w:p>
        </w:tc>
        <w:tc>
          <w:tcPr>
            <w:tcW w:w="360" w:type="dxa"/>
          </w:tcPr>
          <w:p w14:paraId="28BA7FD8" w14:textId="77777777" w:rsidR="0023580E" w:rsidRDefault="0023580E" w:rsidP="00745AAE">
            <w:pPr>
              <w:rPr>
                <w:rFonts w:ascii="Helvetica" w:hAnsi="Helvetica"/>
              </w:rPr>
            </w:pPr>
            <w:r>
              <w:t>-</w:t>
            </w:r>
          </w:p>
        </w:tc>
        <w:tc>
          <w:tcPr>
            <w:tcW w:w="4770" w:type="dxa"/>
          </w:tcPr>
          <w:p w14:paraId="15C749A1" w14:textId="77777777" w:rsidR="0023580E" w:rsidRDefault="0023580E" w:rsidP="00745AAE">
            <w:pPr>
              <w:rPr>
                <w:rFonts w:ascii="Helvetica" w:hAnsi="Helvetica"/>
              </w:rPr>
            </w:pPr>
            <w:r>
              <w:t>Spouse</w:t>
            </w:r>
          </w:p>
        </w:tc>
      </w:tr>
      <w:tr w:rsidR="0023580E" w14:paraId="289E79A0" w14:textId="77777777" w:rsidTr="00745AAE">
        <w:tc>
          <w:tcPr>
            <w:tcW w:w="558" w:type="dxa"/>
          </w:tcPr>
          <w:p w14:paraId="1FCBF2B5" w14:textId="77777777" w:rsidR="0023580E" w:rsidRDefault="0023580E" w:rsidP="00745AAE">
            <w:pPr>
              <w:rPr>
                <w:rFonts w:ascii="Helvetica" w:hAnsi="Helvetica"/>
              </w:rPr>
            </w:pPr>
            <w:r>
              <w:t>A</w:t>
            </w:r>
          </w:p>
        </w:tc>
        <w:tc>
          <w:tcPr>
            <w:tcW w:w="540" w:type="dxa"/>
          </w:tcPr>
          <w:p w14:paraId="6E2ACC4A" w14:textId="77777777" w:rsidR="0023580E" w:rsidRDefault="0023580E" w:rsidP="00745AAE">
            <w:pPr>
              <w:rPr>
                <w:rFonts w:ascii="Helvetica" w:hAnsi="Helvetica"/>
              </w:rPr>
            </w:pPr>
            <w:r>
              <w:t>-</w:t>
            </w:r>
          </w:p>
        </w:tc>
        <w:tc>
          <w:tcPr>
            <w:tcW w:w="2520" w:type="dxa"/>
          </w:tcPr>
          <w:p w14:paraId="7AEC181C" w14:textId="77777777" w:rsidR="0023580E" w:rsidRDefault="0023580E" w:rsidP="00745AAE">
            <w:pPr>
              <w:rPr>
                <w:rFonts w:ascii="Helvetica" w:hAnsi="Helvetica"/>
              </w:rPr>
            </w:pPr>
            <w:r>
              <w:t>Adult co-tenant</w:t>
            </w:r>
          </w:p>
        </w:tc>
        <w:tc>
          <w:tcPr>
            <w:tcW w:w="336" w:type="dxa"/>
          </w:tcPr>
          <w:p w14:paraId="4E65D34C" w14:textId="77777777" w:rsidR="0023580E" w:rsidRDefault="0023580E" w:rsidP="00745AAE">
            <w:pPr>
              <w:rPr>
                <w:rFonts w:ascii="Helvetica" w:hAnsi="Helvetica"/>
              </w:rPr>
            </w:pPr>
          </w:p>
        </w:tc>
        <w:tc>
          <w:tcPr>
            <w:tcW w:w="474" w:type="dxa"/>
          </w:tcPr>
          <w:p w14:paraId="3367DE75" w14:textId="77777777" w:rsidR="0023580E" w:rsidRDefault="0023580E" w:rsidP="00745AAE">
            <w:pPr>
              <w:rPr>
                <w:rFonts w:ascii="Helvetica" w:hAnsi="Helvetica"/>
              </w:rPr>
            </w:pPr>
            <w:r>
              <w:t>O</w:t>
            </w:r>
          </w:p>
        </w:tc>
        <w:tc>
          <w:tcPr>
            <w:tcW w:w="360" w:type="dxa"/>
          </w:tcPr>
          <w:p w14:paraId="32CDEBCC" w14:textId="77777777" w:rsidR="0023580E" w:rsidRDefault="0023580E" w:rsidP="00745AAE">
            <w:pPr>
              <w:rPr>
                <w:rFonts w:ascii="Helvetica" w:hAnsi="Helvetica"/>
              </w:rPr>
            </w:pPr>
            <w:r>
              <w:t>-</w:t>
            </w:r>
          </w:p>
        </w:tc>
        <w:tc>
          <w:tcPr>
            <w:tcW w:w="4770" w:type="dxa"/>
          </w:tcPr>
          <w:p w14:paraId="20DBBAEA" w14:textId="77777777" w:rsidR="0023580E" w:rsidRDefault="0023580E" w:rsidP="00745AAE">
            <w:pPr>
              <w:rPr>
                <w:rFonts w:ascii="Helvetica" w:hAnsi="Helvetica"/>
              </w:rPr>
            </w:pPr>
            <w:r>
              <w:t>Other family member</w:t>
            </w:r>
          </w:p>
        </w:tc>
      </w:tr>
      <w:tr w:rsidR="0023580E" w14:paraId="49E4C797" w14:textId="77777777" w:rsidTr="00745AAE">
        <w:tc>
          <w:tcPr>
            <w:tcW w:w="558" w:type="dxa"/>
          </w:tcPr>
          <w:p w14:paraId="62ACC810" w14:textId="77777777" w:rsidR="0023580E" w:rsidRDefault="0023580E" w:rsidP="00745AAE">
            <w:pPr>
              <w:rPr>
                <w:rFonts w:ascii="Helvetica" w:hAnsi="Helvetica"/>
              </w:rPr>
            </w:pPr>
            <w:r>
              <w:t>C</w:t>
            </w:r>
          </w:p>
        </w:tc>
        <w:tc>
          <w:tcPr>
            <w:tcW w:w="540" w:type="dxa"/>
          </w:tcPr>
          <w:p w14:paraId="1983FEF5" w14:textId="77777777" w:rsidR="0023580E" w:rsidRDefault="0023580E" w:rsidP="00745AAE">
            <w:pPr>
              <w:rPr>
                <w:rFonts w:ascii="Helvetica" w:hAnsi="Helvetica"/>
              </w:rPr>
            </w:pPr>
            <w:r>
              <w:t>-</w:t>
            </w:r>
          </w:p>
        </w:tc>
        <w:tc>
          <w:tcPr>
            <w:tcW w:w="2520" w:type="dxa"/>
          </w:tcPr>
          <w:p w14:paraId="77D8BB1E" w14:textId="77777777" w:rsidR="0023580E" w:rsidRDefault="0023580E" w:rsidP="00745AAE">
            <w:pPr>
              <w:rPr>
                <w:rFonts w:ascii="Helvetica" w:hAnsi="Helvetica"/>
              </w:rPr>
            </w:pPr>
            <w:r>
              <w:t>Child</w:t>
            </w:r>
          </w:p>
        </w:tc>
        <w:tc>
          <w:tcPr>
            <w:tcW w:w="336" w:type="dxa"/>
          </w:tcPr>
          <w:p w14:paraId="508F5DFE" w14:textId="77777777" w:rsidR="0023580E" w:rsidRDefault="0023580E" w:rsidP="00745AAE">
            <w:pPr>
              <w:rPr>
                <w:rFonts w:ascii="Helvetica" w:hAnsi="Helvetica"/>
              </w:rPr>
            </w:pPr>
          </w:p>
        </w:tc>
        <w:tc>
          <w:tcPr>
            <w:tcW w:w="474" w:type="dxa"/>
          </w:tcPr>
          <w:p w14:paraId="2715A8ED" w14:textId="77777777" w:rsidR="0023580E" w:rsidRDefault="0023580E" w:rsidP="00745AAE">
            <w:pPr>
              <w:rPr>
                <w:rFonts w:ascii="Helvetica" w:hAnsi="Helvetica"/>
              </w:rPr>
            </w:pPr>
            <w:r>
              <w:t>F</w:t>
            </w:r>
          </w:p>
        </w:tc>
        <w:tc>
          <w:tcPr>
            <w:tcW w:w="360" w:type="dxa"/>
          </w:tcPr>
          <w:p w14:paraId="04FE42CD" w14:textId="77777777" w:rsidR="0023580E" w:rsidRDefault="0023580E" w:rsidP="00745AAE">
            <w:pPr>
              <w:rPr>
                <w:rFonts w:ascii="Helvetica" w:hAnsi="Helvetica"/>
              </w:rPr>
            </w:pPr>
            <w:r>
              <w:t>-</w:t>
            </w:r>
          </w:p>
        </w:tc>
        <w:tc>
          <w:tcPr>
            <w:tcW w:w="4770" w:type="dxa"/>
          </w:tcPr>
          <w:p w14:paraId="29555684" w14:textId="77777777" w:rsidR="0023580E" w:rsidRDefault="0023580E" w:rsidP="00745AAE">
            <w:pPr>
              <w:rPr>
                <w:rFonts w:ascii="Helvetica" w:hAnsi="Helvetica"/>
              </w:rPr>
            </w:pPr>
            <w:r>
              <w:t>Foster child(ren)</w:t>
            </w:r>
          </w:p>
        </w:tc>
      </w:tr>
      <w:tr w:rsidR="0023580E" w14:paraId="292BDA65" w14:textId="77777777" w:rsidTr="00745AAE">
        <w:tc>
          <w:tcPr>
            <w:tcW w:w="558" w:type="dxa"/>
          </w:tcPr>
          <w:p w14:paraId="68C9CA30" w14:textId="77777777" w:rsidR="0023580E" w:rsidRDefault="0023580E" w:rsidP="00745AAE">
            <w:pPr>
              <w:rPr>
                <w:rFonts w:ascii="Helvetica" w:hAnsi="Helvetica"/>
              </w:rPr>
            </w:pPr>
            <w:r>
              <w:t>L</w:t>
            </w:r>
          </w:p>
        </w:tc>
        <w:tc>
          <w:tcPr>
            <w:tcW w:w="540" w:type="dxa"/>
          </w:tcPr>
          <w:p w14:paraId="205E8794" w14:textId="77777777" w:rsidR="0023580E" w:rsidRDefault="0023580E" w:rsidP="00745AAE">
            <w:pPr>
              <w:rPr>
                <w:rFonts w:ascii="Helvetica" w:hAnsi="Helvetica"/>
              </w:rPr>
            </w:pPr>
            <w:r>
              <w:t>-</w:t>
            </w:r>
          </w:p>
        </w:tc>
        <w:tc>
          <w:tcPr>
            <w:tcW w:w="2520" w:type="dxa"/>
          </w:tcPr>
          <w:p w14:paraId="65840112" w14:textId="77777777" w:rsidR="0023580E" w:rsidRDefault="0023580E" w:rsidP="00745AAE">
            <w:pPr>
              <w:rPr>
                <w:rFonts w:ascii="Helvetica" w:hAnsi="Helvetica"/>
              </w:rPr>
            </w:pPr>
            <w:r>
              <w:t>Live-in caretaker</w:t>
            </w:r>
          </w:p>
        </w:tc>
        <w:tc>
          <w:tcPr>
            <w:tcW w:w="336" w:type="dxa"/>
          </w:tcPr>
          <w:p w14:paraId="1429F43F" w14:textId="77777777" w:rsidR="0023580E" w:rsidRDefault="0023580E" w:rsidP="00745AAE">
            <w:pPr>
              <w:rPr>
                <w:rFonts w:ascii="Helvetica" w:hAnsi="Helvetica"/>
              </w:rPr>
            </w:pPr>
          </w:p>
        </w:tc>
        <w:tc>
          <w:tcPr>
            <w:tcW w:w="474" w:type="dxa"/>
          </w:tcPr>
          <w:p w14:paraId="288BCD29" w14:textId="77777777" w:rsidR="0023580E" w:rsidRDefault="0023580E" w:rsidP="00745AAE">
            <w:pPr>
              <w:rPr>
                <w:rFonts w:ascii="Helvetica" w:hAnsi="Helvetica"/>
              </w:rPr>
            </w:pPr>
            <w:r>
              <w:t>N</w:t>
            </w:r>
          </w:p>
        </w:tc>
        <w:tc>
          <w:tcPr>
            <w:tcW w:w="360" w:type="dxa"/>
          </w:tcPr>
          <w:p w14:paraId="164A612F" w14:textId="77777777" w:rsidR="0023580E" w:rsidRDefault="0023580E" w:rsidP="00745AAE">
            <w:pPr>
              <w:rPr>
                <w:rFonts w:ascii="Helvetica" w:hAnsi="Helvetica"/>
              </w:rPr>
            </w:pPr>
            <w:r>
              <w:t>-</w:t>
            </w:r>
          </w:p>
        </w:tc>
        <w:tc>
          <w:tcPr>
            <w:tcW w:w="4770" w:type="dxa"/>
          </w:tcPr>
          <w:p w14:paraId="3E7EFFE5" w14:textId="77777777" w:rsidR="0023580E" w:rsidRDefault="0023580E" w:rsidP="00745AAE">
            <w:pPr>
              <w:rPr>
                <w:rFonts w:ascii="Helvetica" w:hAnsi="Helvetica"/>
              </w:rPr>
            </w:pPr>
            <w:r>
              <w:t>None of the above</w:t>
            </w:r>
          </w:p>
        </w:tc>
      </w:tr>
    </w:tbl>
    <w:p w14:paraId="1266253E" w14:textId="77777777" w:rsidR="0023580E" w:rsidRDefault="0023580E" w:rsidP="0023580E">
      <w:pPr>
        <w:rPr>
          <w:rFonts w:ascii="Helvetica" w:hAnsi="Helvetica"/>
        </w:rPr>
      </w:pPr>
    </w:p>
    <w:p w14:paraId="73AF791D" w14:textId="77777777" w:rsidR="0023580E" w:rsidRDefault="0023580E" w:rsidP="0023580E">
      <w:pPr>
        <w:rPr>
          <w:rFonts w:ascii="Helvetica" w:hAnsi="Helvetica"/>
        </w:rPr>
      </w:pPr>
      <w:r>
        <w:t xml:space="preserve">Indicate M for male and F for female.  Enter the date of birth of each occupant and their student status.  </w:t>
      </w:r>
      <w:r w:rsidR="00401533">
        <w:t xml:space="preserve">Last four digits of Social Security Number: For each tenant enter the last four digits of the social security number or the last four digits of the alien registration number.  If tenant does not have </w:t>
      </w:r>
      <w:proofErr w:type="gramStart"/>
      <w:r w:rsidR="00401533">
        <w:t>a</w:t>
      </w:r>
      <w:proofErr w:type="gramEnd"/>
      <w:r w:rsidR="00401533">
        <w:t xml:space="preserve"> SSN or alien registration number, enter “0000”.</w:t>
      </w:r>
    </w:p>
    <w:p w14:paraId="2DC63337" w14:textId="77777777" w:rsidR="0023580E" w:rsidRDefault="0023580E" w:rsidP="0023580E">
      <w:pPr>
        <w:jc w:val="center"/>
        <w:rPr>
          <w:rFonts w:ascii="Helvetica" w:hAnsi="Helvetica"/>
          <w:i/>
        </w:rPr>
      </w:pPr>
      <w:r>
        <w:rPr>
          <w:i/>
        </w:rPr>
        <w:t>If there are more than 7 occupants, use an additional sheet of paper to list the remaining household members and attach it to the certification.</w:t>
      </w:r>
    </w:p>
    <w:p w14:paraId="27A78B31" w14:textId="77777777" w:rsidR="0023580E" w:rsidRDefault="0023580E" w:rsidP="0023580E">
      <w:pPr>
        <w:jc w:val="center"/>
        <w:rPr>
          <w:rFonts w:ascii="Helvetica" w:hAnsi="Helvetica"/>
          <w:i/>
        </w:rPr>
      </w:pPr>
    </w:p>
    <w:p w14:paraId="619391D8" w14:textId="77777777" w:rsidR="0023580E" w:rsidRDefault="0023580E" w:rsidP="0023580E">
      <w:pPr>
        <w:jc w:val="center"/>
        <w:rPr>
          <w:rFonts w:ascii="Helvetica" w:hAnsi="Helvetica"/>
          <w:b/>
        </w:rPr>
      </w:pPr>
      <w:r>
        <w:rPr>
          <w:b/>
        </w:rPr>
        <w:t>Part III - Annual Income</w:t>
      </w:r>
    </w:p>
    <w:p w14:paraId="754EEA66" w14:textId="77777777" w:rsidR="0023580E" w:rsidRDefault="000B600A" w:rsidP="0023580E">
      <w:pPr>
        <w:rPr>
          <w:rFonts w:ascii="Helvetica" w:hAnsi="Helvetica"/>
          <w:b/>
        </w:rPr>
      </w:pPr>
      <w:r>
        <w:rPr>
          <w:b/>
        </w:rPr>
        <w:t>See HUD Handbook 4350.4</w:t>
      </w:r>
      <w:r w:rsidR="0023580E">
        <w:rPr>
          <w:b/>
        </w:rPr>
        <w:t xml:space="preserve"> for complete instructions on verifying and calculating income, including acceptable forms of verification.</w:t>
      </w:r>
    </w:p>
    <w:p w14:paraId="6F835093" w14:textId="77777777" w:rsidR="0023580E" w:rsidRDefault="0023580E" w:rsidP="0023580E">
      <w:pPr>
        <w:rPr>
          <w:rFonts w:ascii="Helvetica" w:hAnsi="Helvetica"/>
        </w:rPr>
      </w:pPr>
    </w:p>
    <w:p w14:paraId="1BB70B9E" w14:textId="77777777" w:rsidR="0023580E" w:rsidRDefault="0023580E" w:rsidP="0023580E">
      <w:pPr>
        <w:rPr>
          <w:rFonts w:ascii="Helvetica" w:hAnsi="Helvetica"/>
        </w:rPr>
      </w:pPr>
      <w:r>
        <w:t xml:space="preserve">From the </w:t>
      </w:r>
      <w:proofErr w:type="gramStart"/>
      <w:r>
        <w:t>third party</w:t>
      </w:r>
      <w:proofErr w:type="gramEnd"/>
      <w:r>
        <w:t xml:space="preserve"> verification forms obtained from each income source, enter the gross amount anticipated to be received for the twelve months from the effective date of the (re)certification. Complete a separate line for each income-earning member.  List the respective household member </w:t>
      </w:r>
      <w:proofErr w:type="gramStart"/>
      <w:r>
        <w:t>number</w:t>
      </w:r>
      <w:proofErr w:type="gramEnd"/>
      <w:r>
        <w:t xml:space="preserve"> from Part II.</w:t>
      </w:r>
    </w:p>
    <w:p w14:paraId="58457BBF" w14:textId="77777777" w:rsidR="0023580E" w:rsidRDefault="0023580E" w:rsidP="0023580E">
      <w:pPr>
        <w:rPr>
          <w:rFonts w:ascii="Helvetica" w:hAnsi="Helvetica"/>
        </w:rPr>
      </w:pPr>
    </w:p>
    <w:tbl>
      <w:tblPr>
        <w:tblW w:w="0" w:type="auto"/>
        <w:tblLayout w:type="fixed"/>
        <w:tblLook w:val="0000" w:firstRow="0" w:lastRow="0" w:firstColumn="0" w:lastColumn="0" w:noHBand="0" w:noVBand="0"/>
      </w:tblPr>
      <w:tblGrid>
        <w:gridCol w:w="1728"/>
        <w:gridCol w:w="270"/>
        <w:gridCol w:w="7578"/>
      </w:tblGrid>
      <w:tr w:rsidR="0023580E" w14:paraId="284689B7" w14:textId="77777777" w:rsidTr="00745AAE">
        <w:tc>
          <w:tcPr>
            <w:tcW w:w="1728" w:type="dxa"/>
          </w:tcPr>
          <w:p w14:paraId="7CA935EF" w14:textId="77777777" w:rsidR="0023580E" w:rsidRDefault="0023580E" w:rsidP="00745AAE">
            <w:pPr>
              <w:rPr>
                <w:rFonts w:ascii="Helvetica" w:hAnsi="Helvetica"/>
              </w:rPr>
            </w:pPr>
            <w:r>
              <w:t>Column (A)</w:t>
            </w:r>
          </w:p>
        </w:tc>
        <w:tc>
          <w:tcPr>
            <w:tcW w:w="270" w:type="dxa"/>
          </w:tcPr>
          <w:p w14:paraId="02871314" w14:textId="77777777" w:rsidR="0023580E" w:rsidRDefault="0023580E" w:rsidP="00745AAE">
            <w:pPr>
              <w:rPr>
                <w:rFonts w:ascii="Helvetica" w:hAnsi="Helvetica"/>
              </w:rPr>
            </w:pPr>
          </w:p>
        </w:tc>
        <w:tc>
          <w:tcPr>
            <w:tcW w:w="7578" w:type="dxa"/>
          </w:tcPr>
          <w:p w14:paraId="12F3A67B" w14:textId="77777777" w:rsidR="0023580E" w:rsidRDefault="0023580E" w:rsidP="00745AAE">
            <w:pPr>
              <w:rPr>
                <w:rFonts w:ascii="Helvetica" w:hAnsi="Helvetica"/>
              </w:rPr>
            </w:pPr>
            <w:r>
              <w:t xml:space="preserve">Enter the annual </w:t>
            </w:r>
            <w:proofErr w:type="gramStart"/>
            <w:r>
              <w:t>amount</w:t>
            </w:r>
            <w:proofErr w:type="gramEnd"/>
            <w:r>
              <w:t xml:space="preserve"> of wages, salaries, tips, commissions, bonuses and other income from employment; distributed profits and/or net income from a business.</w:t>
            </w:r>
          </w:p>
        </w:tc>
      </w:tr>
      <w:tr w:rsidR="0023580E" w14:paraId="13596E40" w14:textId="77777777" w:rsidTr="00745AAE">
        <w:tc>
          <w:tcPr>
            <w:tcW w:w="1728" w:type="dxa"/>
          </w:tcPr>
          <w:p w14:paraId="351DF178" w14:textId="77777777" w:rsidR="0023580E" w:rsidRDefault="0023580E" w:rsidP="00745AAE">
            <w:pPr>
              <w:rPr>
                <w:rFonts w:ascii="Helvetica" w:hAnsi="Helvetica"/>
              </w:rPr>
            </w:pPr>
          </w:p>
        </w:tc>
        <w:tc>
          <w:tcPr>
            <w:tcW w:w="270" w:type="dxa"/>
          </w:tcPr>
          <w:p w14:paraId="58C56714" w14:textId="77777777" w:rsidR="0023580E" w:rsidRDefault="0023580E" w:rsidP="00745AAE">
            <w:pPr>
              <w:rPr>
                <w:rFonts w:ascii="Helvetica" w:hAnsi="Helvetica"/>
              </w:rPr>
            </w:pPr>
          </w:p>
        </w:tc>
        <w:tc>
          <w:tcPr>
            <w:tcW w:w="7578" w:type="dxa"/>
          </w:tcPr>
          <w:p w14:paraId="281045FB" w14:textId="77777777" w:rsidR="0023580E" w:rsidRDefault="0023580E" w:rsidP="00745AAE">
            <w:pPr>
              <w:rPr>
                <w:rFonts w:ascii="Helvetica" w:hAnsi="Helvetica"/>
              </w:rPr>
            </w:pPr>
          </w:p>
        </w:tc>
      </w:tr>
      <w:tr w:rsidR="0023580E" w14:paraId="1DC55EAA" w14:textId="77777777" w:rsidTr="00745AAE">
        <w:tc>
          <w:tcPr>
            <w:tcW w:w="1728" w:type="dxa"/>
          </w:tcPr>
          <w:p w14:paraId="68E74C56" w14:textId="77777777" w:rsidR="0023580E" w:rsidRDefault="0023580E" w:rsidP="00745AAE">
            <w:pPr>
              <w:rPr>
                <w:rFonts w:ascii="Helvetica" w:hAnsi="Helvetica"/>
              </w:rPr>
            </w:pPr>
            <w:r>
              <w:t>Column (B)</w:t>
            </w:r>
          </w:p>
        </w:tc>
        <w:tc>
          <w:tcPr>
            <w:tcW w:w="270" w:type="dxa"/>
          </w:tcPr>
          <w:p w14:paraId="0C687D33" w14:textId="77777777" w:rsidR="0023580E" w:rsidRDefault="0023580E" w:rsidP="00745AAE">
            <w:pPr>
              <w:rPr>
                <w:rFonts w:ascii="Helvetica" w:hAnsi="Helvetica"/>
              </w:rPr>
            </w:pPr>
          </w:p>
        </w:tc>
        <w:tc>
          <w:tcPr>
            <w:tcW w:w="7578" w:type="dxa"/>
          </w:tcPr>
          <w:p w14:paraId="1F97CDF8" w14:textId="77777777" w:rsidR="0023580E" w:rsidRDefault="0023580E" w:rsidP="00745AAE">
            <w:pPr>
              <w:rPr>
                <w:rFonts w:ascii="Helvetica" w:hAnsi="Helvetica"/>
              </w:rPr>
            </w:pPr>
            <w:r>
              <w:t>Enter the annual amount of Social Security, Supplemental Security Income, pensions, military retirement, etc.</w:t>
            </w:r>
          </w:p>
        </w:tc>
      </w:tr>
      <w:tr w:rsidR="0023580E" w14:paraId="6B5F95BE" w14:textId="77777777" w:rsidTr="00745AAE">
        <w:tc>
          <w:tcPr>
            <w:tcW w:w="1728" w:type="dxa"/>
          </w:tcPr>
          <w:p w14:paraId="37CD62BF" w14:textId="77777777" w:rsidR="0023580E" w:rsidRDefault="0023580E" w:rsidP="00745AAE">
            <w:pPr>
              <w:rPr>
                <w:rFonts w:ascii="Helvetica" w:hAnsi="Helvetica"/>
              </w:rPr>
            </w:pPr>
          </w:p>
        </w:tc>
        <w:tc>
          <w:tcPr>
            <w:tcW w:w="270" w:type="dxa"/>
          </w:tcPr>
          <w:p w14:paraId="5D51FBB2" w14:textId="77777777" w:rsidR="0023580E" w:rsidRDefault="0023580E" w:rsidP="00745AAE">
            <w:pPr>
              <w:rPr>
                <w:rFonts w:ascii="Helvetica" w:hAnsi="Helvetica"/>
              </w:rPr>
            </w:pPr>
          </w:p>
        </w:tc>
        <w:tc>
          <w:tcPr>
            <w:tcW w:w="7578" w:type="dxa"/>
          </w:tcPr>
          <w:p w14:paraId="2D31D25A" w14:textId="77777777" w:rsidR="0023580E" w:rsidRDefault="0023580E" w:rsidP="00745AAE">
            <w:pPr>
              <w:rPr>
                <w:rFonts w:ascii="Helvetica" w:hAnsi="Helvetica"/>
              </w:rPr>
            </w:pPr>
          </w:p>
        </w:tc>
      </w:tr>
      <w:tr w:rsidR="0023580E" w14:paraId="12B12C32" w14:textId="77777777" w:rsidTr="00745AAE">
        <w:tc>
          <w:tcPr>
            <w:tcW w:w="1728" w:type="dxa"/>
          </w:tcPr>
          <w:p w14:paraId="4D008C10" w14:textId="77777777" w:rsidR="0023580E" w:rsidRDefault="0023580E" w:rsidP="00745AAE">
            <w:pPr>
              <w:rPr>
                <w:rFonts w:ascii="Helvetica" w:hAnsi="Helvetica"/>
              </w:rPr>
            </w:pPr>
            <w:r>
              <w:t>Column (C)</w:t>
            </w:r>
          </w:p>
        </w:tc>
        <w:tc>
          <w:tcPr>
            <w:tcW w:w="270" w:type="dxa"/>
          </w:tcPr>
          <w:p w14:paraId="290A2D56" w14:textId="77777777" w:rsidR="0023580E" w:rsidRDefault="0023580E" w:rsidP="00745AAE">
            <w:pPr>
              <w:rPr>
                <w:rFonts w:ascii="Helvetica" w:hAnsi="Helvetica"/>
              </w:rPr>
            </w:pPr>
          </w:p>
        </w:tc>
        <w:tc>
          <w:tcPr>
            <w:tcW w:w="7578" w:type="dxa"/>
          </w:tcPr>
          <w:p w14:paraId="067A08D3" w14:textId="77777777" w:rsidR="0023580E" w:rsidRDefault="0023580E" w:rsidP="00745AAE">
            <w:pPr>
              <w:rPr>
                <w:rFonts w:ascii="Helvetica" w:hAnsi="Helvetica"/>
              </w:rPr>
            </w:pPr>
            <w:r>
              <w:t>Enter the annual amount of income received from public assistance (i.e., TANF, general assistance, disability, etc.).</w:t>
            </w:r>
          </w:p>
        </w:tc>
      </w:tr>
      <w:tr w:rsidR="0023580E" w14:paraId="4D2B9001" w14:textId="77777777" w:rsidTr="00745AAE">
        <w:tc>
          <w:tcPr>
            <w:tcW w:w="1728" w:type="dxa"/>
          </w:tcPr>
          <w:p w14:paraId="31F92DB7" w14:textId="77777777" w:rsidR="0023580E" w:rsidRDefault="0023580E" w:rsidP="00745AAE">
            <w:pPr>
              <w:rPr>
                <w:rFonts w:ascii="Helvetica" w:hAnsi="Helvetica"/>
              </w:rPr>
            </w:pPr>
          </w:p>
        </w:tc>
        <w:tc>
          <w:tcPr>
            <w:tcW w:w="270" w:type="dxa"/>
          </w:tcPr>
          <w:p w14:paraId="3F5B9E1F" w14:textId="77777777" w:rsidR="0023580E" w:rsidRDefault="0023580E" w:rsidP="00745AAE">
            <w:pPr>
              <w:rPr>
                <w:rFonts w:ascii="Helvetica" w:hAnsi="Helvetica"/>
              </w:rPr>
            </w:pPr>
          </w:p>
        </w:tc>
        <w:tc>
          <w:tcPr>
            <w:tcW w:w="7578" w:type="dxa"/>
          </w:tcPr>
          <w:p w14:paraId="38CDE088" w14:textId="77777777" w:rsidR="0023580E" w:rsidRDefault="0023580E" w:rsidP="00745AAE">
            <w:pPr>
              <w:rPr>
                <w:rFonts w:ascii="Helvetica" w:hAnsi="Helvetica"/>
              </w:rPr>
            </w:pPr>
          </w:p>
        </w:tc>
      </w:tr>
      <w:tr w:rsidR="0023580E" w14:paraId="398634C8" w14:textId="77777777" w:rsidTr="00745AAE">
        <w:tc>
          <w:tcPr>
            <w:tcW w:w="1728" w:type="dxa"/>
          </w:tcPr>
          <w:p w14:paraId="1B4064F6" w14:textId="77777777" w:rsidR="0023580E" w:rsidRDefault="0023580E" w:rsidP="00745AAE">
            <w:pPr>
              <w:rPr>
                <w:rFonts w:ascii="Helvetica" w:hAnsi="Helvetica"/>
              </w:rPr>
            </w:pPr>
            <w:r>
              <w:t>Column (D)</w:t>
            </w:r>
          </w:p>
        </w:tc>
        <w:tc>
          <w:tcPr>
            <w:tcW w:w="270" w:type="dxa"/>
          </w:tcPr>
          <w:p w14:paraId="106DE8BE" w14:textId="77777777" w:rsidR="0023580E" w:rsidRDefault="0023580E" w:rsidP="00745AAE">
            <w:pPr>
              <w:rPr>
                <w:rFonts w:ascii="Helvetica" w:hAnsi="Helvetica"/>
              </w:rPr>
            </w:pPr>
          </w:p>
        </w:tc>
        <w:tc>
          <w:tcPr>
            <w:tcW w:w="7578" w:type="dxa"/>
          </w:tcPr>
          <w:p w14:paraId="63867D6A" w14:textId="77777777" w:rsidR="0023580E" w:rsidRDefault="0023580E" w:rsidP="00745AAE">
            <w:pPr>
              <w:rPr>
                <w:rFonts w:ascii="Helvetica" w:hAnsi="Helvetica"/>
              </w:rPr>
            </w:pPr>
            <w:r>
              <w:t>Enter the annual amount of alimony, child support, unemployment benefits or any other income regularly received by the household.</w:t>
            </w:r>
          </w:p>
        </w:tc>
      </w:tr>
      <w:tr w:rsidR="0023580E" w14:paraId="14EFC93F" w14:textId="77777777" w:rsidTr="00745AAE">
        <w:tc>
          <w:tcPr>
            <w:tcW w:w="1728" w:type="dxa"/>
          </w:tcPr>
          <w:p w14:paraId="6CA3BE5C" w14:textId="77777777" w:rsidR="0023580E" w:rsidRDefault="0023580E" w:rsidP="00745AAE">
            <w:pPr>
              <w:rPr>
                <w:rFonts w:ascii="Helvetica" w:hAnsi="Helvetica"/>
              </w:rPr>
            </w:pPr>
          </w:p>
        </w:tc>
        <w:tc>
          <w:tcPr>
            <w:tcW w:w="270" w:type="dxa"/>
          </w:tcPr>
          <w:p w14:paraId="60CACA3A" w14:textId="77777777" w:rsidR="0023580E" w:rsidRDefault="0023580E" w:rsidP="00745AAE">
            <w:pPr>
              <w:rPr>
                <w:rFonts w:ascii="Helvetica" w:hAnsi="Helvetica"/>
              </w:rPr>
            </w:pPr>
          </w:p>
        </w:tc>
        <w:tc>
          <w:tcPr>
            <w:tcW w:w="7578" w:type="dxa"/>
          </w:tcPr>
          <w:p w14:paraId="5EBD082F" w14:textId="77777777" w:rsidR="0023580E" w:rsidRDefault="0023580E" w:rsidP="00745AAE">
            <w:pPr>
              <w:rPr>
                <w:rFonts w:ascii="Helvetica" w:hAnsi="Helvetica"/>
              </w:rPr>
            </w:pPr>
          </w:p>
        </w:tc>
      </w:tr>
      <w:tr w:rsidR="0023580E" w14:paraId="710386A7" w14:textId="77777777" w:rsidTr="00745AAE">
        <w:tc>
          <w:tcPr>
            <w:tcW w:w="1728" w:type="dxa"/>
          </w:tcPr>
          <w:p w14:paraId="4E082504" w14:textId="77777777" w:rsidR="0023580E" w:rsidRDefault="0023580E" w:rsidP="00745AAE">
            <w:pPr>
              <w:rPr>
                <w:rFonts w:ascii="Helvetica" w:hAnsi="Helvetica"/>
              </w:rPr>
            </w:pPr>
            <w:r>
              <w:t>Column (E)</w:t>
            </w:r>
          </w:p>
        </w:tc>
        <w:tc>
          <w:tcPr>
            <w:tcW w:w="270" w:type="dxa"/>
          </w:tcPr>
          <w:p w14:paraId="2980EDF6" w14:textId="77777777" w:rsidR="0023580E" w:rsidRDefault="0023580E" w:rsidP="00745AAE">
            <w:pPr>
              <w:rPr>
                <w:rFonts w:ascii="Helvetica" w:hAnsi="Helvetica"/>
              </w:rPr>
            </w:pPr>
          </w:p>
        </w:tc>
        <w:tc>
          <w:tcPr>
            <w:tcW w:w="7578" w:type="dxa"/>
          </w:tcPr>
          <w:p w14:paraId="5235B23C" w14:textId="77777777" w:rsidR="0023580E" w:rsidRDefault="0023580E" w:rsidP="00745AAE">
            <w:pPr>
              <w:rPr>
                <w:rFonts w:ascii="Helvetica" w:hAnsi="Helvetica"/>
              </w:rPr>
            </w:pPr>
            <w:r>
              <w:t>Add the totals from columns (A) through (D), above.  Enter this amount.</w:t>
            </w:r>
          </w:p>
        </w:tc>
      </w:tr>
    </w:tbl>
    <w:p w14:paraId="2F51B339" w14:textId="77777777" w:rsidR="0023580E" w:rsidRDefault="007376E8" w:rsidP="0023580E">
      <w:pPr>
        <w:jc w:val="center"/>
        <w:rPr>
          <w:rFonts w:ascii="Helvetica" w:hAnsi="Helvetica"/>
          <w:i/>
        </w:rPr>
      </w:pPr>
      <w:r>
        <w:rPr>
          <w:b/>
        </w:rPr>
        <w:br w:type="page"/>
      </w:r>
    </w:p>
    <w:p w14:paraId="6C55639A" w14:textId="77777777" w:rsidR="007376E8" w:rsidRDefault="007376E8">
      <w:pPr>
        <w:jc w:val="center"/>
        <w:rPr>
          <w:rFonts w:ascii="Helvetica" w:hAnsi="Helvetica"/>
          <w:b/>
        </w:rPr>
      </w:pPr>
      <w:r>
        <w:rPr>
          <w:b/>
        </w:rPr>
        <w:lastRenderedPageBreak/>
        <w:t>Part IV - Income from Assets</w:t>
      </w:r>
    </w:p>
    <w:p w14:paraId="22DAF93E" w14:textId="77777777" w:rsidR="007376E8" w:rsidRDefault="007376E8">
      <w:pPr>
        <w:rPr>
          <w:rFonts w:ascii="Helvetica" w:hAnsi="Helvetica"/>
        </w:rPr>
      </w:pPr>
    </w:p>
    <w:p w14:paraId="45988163" w14:textId="77777777" w:rsidR="007376E8" w:rsidRDefault="007376E8">
      <w:pPr>
        <w:rPr>
          <w:rFonts w:ascii="Helvetica" w:hAnsi="Helvetica"/>
          <w:b/>
        </w:rPr>
      </w:pPr>
      <w:r>
        <w:rPr>
          <w:b/>
        </w:rPr>
        <w:t>See HUD Handbook 4350.</w:t>
      </w:r>
      <w:r w:rsidR="000B600A">
        <w:rPr>
          <w:b/>
        </w:rPr>
        <w:t>4</w:t>
      </w:r>
      <w:r>
        <w:rPr>
          <w:b/>
        </w:rPr>
        <w:t xml:space="preserve"> for complete instructions on verifying and calculating income from assets, including acceptable forms of verification.</w:t>
      </w:r>
    </w:p>
    <w:p w14:paraId="06A87FD8" w14:textId="77777777" w:rsidR="007376E8" w:rsidRDefault="007376E8">
      <w:pPr>
        <w:rPr>
          <w:rFonts w:ascii="Helvetica" w:hAnsi="Helvetica"/>
        </w:rPr>
      </w:pPr>
    </w:p>
    <w:p w14:paraId="093D42E3" w14:textId="77777777" w:rsidR="007376E8" w:rsidRDefault="007376E8">
      <w:pPr>
        <w:rPr>
          <w:rFonts w:ascii="Helvetica" w:hAnsi="Helvetica"/>
        </w:rPr>
      </w:pPr>
      <w:r>
        <w:t xml:space="preserve">From the </w:t>
      </w:r>
      <w:proofErr w:type="gramStart"/>
      <w:r>
        <w:t>third party</w:t>
      </w:r>
      <w:proofErr w:type="gramEnd"/>
      <w:r>
        <w:t xml:space="preserve"> verification forms obtained from each asset source, list the gross amount anticipated to be received during the twelve months from the effective date of the certification.  List the respective household member </w:t>
      </w:r>
      <w:proofErr w:type="gramStart"/>
      <w:r>
        <w:t>number</w:t>
      </w:r>
      <w:proofErr w:type="gramEnd"/>
      <w:r>
        <w:t xml:space="preserve"> from Part II and complete a separate line for each member.</w:t>
      </w:r>
    </w:p>
    <w:p w14:paraId="0E3BA189" w14:textId="77777777" w:rsidR="007376E8" w:rsidRDefault="007376E8">
      <w:pPr>
        <w:rPr>
          <w:rFonts w:ascii="Helvetica" w:hAnsi="Helvetica"/>
        </w:rPr>
      </w:pPr>
    </w:p>
    <w:tbl>
      <w:tblPr>
        <w:tblW w:w="0" w:type="auto"/>
        <w:tblLayout w:type="fixed"/>
        <w:tblLook w:val="0000" w:firstRow="0" w:lastRow="0" w:firstColumn="0" w:lastColumn="0" w:noHBand="0" w:noVBand="0"/>
      </w:tblPr>
      <w:tblGrid>
        <w:gridCol w:w="1728"/>
        <w:gridCol w:w="270"/>
        <w:gridCol w:w="7578"/>
      </w:tblGrid>
      <w:tr w:rsidR="007376E8" w14:paraId="66B04DA4" w14:textId="77777777">
        <w:tc>
          <w:tcPr>
            <w:tcW w:w="1728" w:type="dxa"/>
          </w:tcPr>
          <w:p w14:paraId="20B0B88C" w14:textId="77777777" w:rsidR="007376E8" w:rsidRDefault="007376E8">
            <w:pPr>
              <w:rPr>
                <w:rFonts w:ascii="Helvetica" w:hAnsi="Helvetica"/>
              </w:rPr>
            </w:pPr>
            <w:r>
              <w:t>Column (F)</w:t>
            </w:r>
          </w:p>
        </w:tc>
        <w:tc>
          <w:tcPr>
            <w:tcW w:w="270" w:type="dxa"/>
          </w:tcPr>
          <w:p w14:paraId="36A49A0B" w14:textId="77777777" w:rsidR="007376E8" w:rsidRDefault="007376E8">
            <w:pPr>
              <w:rPr>
                <w:rFonts w:ascii="Helvetica" w:hAnsi="Helvetica"/>
              </w:rPr>
            </w:pPr>
          </w:p>
        </w:tc>
        <w:tc>
          <w:tcPr>
            <w:tcW w:w="7578" w:type="dxa"/>
          </w:tcPr>
          <w:p w14:paraId="63B660E6" w14:textId="77777777" w:rsidR="007376E8" w:rsidRDefault="007376E8">
            <w:pPr>
              <w:rPr>
                <w:rFonts w:ascii="Helvetica" w:hAnsi="Helvetica"/>
              </w:rPr>
            </w:pPr>
            <w:proofErr w:type="gramStart"/>
            <w:r>
              <w:t>List</w:t>
            </w:r>
            <w:proofErr w:type="gramEnd"/>
            <w:r>
              <w:t xml:space="preserve"> the type of </w:t>
            </w:r>
            <w:proofErr w:type="gramStart"/>
            <w:r>
              <w:t>asset</w:t>
            </w:r>
            <w:proofErr w:type="gramEnd"/>
            <w:r>
              <w:t xml:space="preserve"> (i.e., checking </w:t>
            </w:r>
            <w:proofErr w:type="gramStart"/>
            <w:r>
              <w:t>account</w:t>
            </w:r>
            <w:proofErr w:type="gramEnd"/>
            <w:r>
              <w:t xml:space="preserve">, savings </w:t>
            </w:r>
            <w:proofErr w:type="gramStart"/>
            <w:r>
              <w:t>account</w:t>
            </w:r>
            <w:proofErr w:type="gramEnd"/>
            <w:r>
              <w:t>, etc.)</w:t>
            </w:r>
          </w:p>
        </w:tc>
      </w:tr>
      <w:tr w:rsidR="007376E8" w14:paraId="74096F43" w14:textId="77777777">
        <w:tc>
          <w:tcPr>
            <w:tcW w:w="1728" w:type="dxa"/>
          </w:tcPr>
          <w:p w14:paraId="149F709C" w14:textId="77777777" w:rsidR="007376E8" w:rsidRDefault="007376E8">
            <w:pPr>
              <w:rPr>
                <w:rFonts w:ascii="Helvetica" w:hAnsi="Helvetica"/>
              </w:rPr>
            </w:pPr>
          </w:p>
        </w:tc>
        <w:tc>
          <w:tcPr>
            <w:tcW w:w="270" w:type="dxa"/>
          </w:tcPr>
          <w:p w14:paraId="43AFD6F4" w14:textId="77777777" w:rsidR="007376E8" w:rsidRDefault="007376E8">
            <w:pPr>
              <w:rPr>
                <w:rFonts w:ascii="Helvetica" w:hAnsi="Helvetica"/>
              </w:rPr>
            </w:pPr>
          </w:p>
        </w:tc>
        <w:tc>
          <w:tcPr>
            <w:tcW w:w="7578" w:type="dxa"/>
          </w:tcPr>
          <w:p w14:paraId="4BD63704" w14:textId="77777777" w:rsidR="007376E8" w:rsidRDefault="007376E8">
            <w:pPr>
              <w:rPr>
                <w:rFonts w:ascii="Helvetica" w:hAnsi="Helvetica"/>
              </w:rPr>
            </w:pPr>
          </w:p>
        </w:tc>
      </w:tr>
      <w:tr w:rsidR="007376E8" w14:paraId="62B8E09D" w14:textId="77777777">
        <w:tc>
          <w:tcPr>
            <w:tcW w:w="1728" w:type="dxa"/>
          </w:tcPr>
          <w:p w14:paraId="28FE633D" w14:textId="77777777" w:rsidR="007376E8" w:rsidRDefault="007376E8">
            <w:pPr>
              <w:rPr>
                <w:rFonts w:ascii="Helvetica" w:hAnsi="Helvetica"/>
              </w:rPr>
            </w:pPr>
            <w:r>
              <w:t>Column (G)</w:t>
            </w:r>
          </w:p>
        </w:tc>
        <w:tc>
          <w:tcPr>
            <w:tcW w:w="270" w:type="dxa"/>
          </w:tcPr>
          <w:p w14:paraId="4231E56A" w14:textId="77777777" w:rsidR="007376E8" w:rsidRDefault="007376E8">
            <w:pPr>
              <w:rPr>
                <w:rFonts w:ascii="Helvetica" w:hAnsi="Helvetica"/>
              </w:rPr>
            </w:pPr>
          </w:p>
        </w:tc>
        <w:tc>
          <w:tcPr>
            <w:tcW w:w="7578" w:type="dxa"/>
          </w:tcPr>
          <w:p w14:paraId="0F3AED93" w14:textId="77777777" w:rsidR="007376E8" w:rsidRDefault="007376E8">
            <w:pPr>
              <w:rPr>
                <w:rFonts w:ascii="Helvetica" w:hAnsi="Helvetica"/>
              </w:rPr>
            </w:pPr>
            <w:r>
              <w:t>Enter C (for current, if the family currently owns or holds the asset), or I (for imputed, if the family has disposed of the asset for less than fair market value within two years of the effective date of (re)certification</w:t>
            </w:r>
            <w:r w:rsidR="007E7805">
              <w:t>)</w:t>
            </w:r>
            <w:r>
              <w:t>.</w:t>
            </w:r>
          </w:p>
        </w:tc>
      </w:tr>
      <w:tr w:rsidR="007376E8" w14:paraId="01E7D520" w14:textId="77777777">
        <w:tc>
          <w:tcPr>
            <w:tcW w:w="1728" w:type="dxa"/>
          </w:tcPr>
          <w:p w14:paraId="698DDA6C" w14:textId="77777777" w:rsidR="007376E8" w:rsidRDefault="007376E8">
            <w:pPr>
              <w:rPr>
                <w:rFonts w:ascii="Helvetica" w:hAnsi="Helvetica"/>
              </w:rPr>
            </w:pPr>
          </w:p>
        </w:tc>
        <w:tc>
          <w:tcPr>
            <w:tcW w:w="270" w:type="dxa"/>
          </w:tcPr>
          <w:p w14:paraId="020156F3" w14:textId="77777777" w:rsidR="007376E8" w:rsidRDefault="007376E8">
            <w:pPr>
              <w:rPr>
                <w:rFonts w:ascii="Helvetica" w:hAnsi="Helvetica"/>
              </w:rPr>
            </w:pPr>
          </w:p>
        </w:tc>
        <w:tc>
          <w:tcPr>
            <w:tcW w:w="7578" w:type="dxa"/>
          </w:tcPr>
          <w:p w14:paraId="08716978" w14:textId="77777777" w:rsidR="007376E8" w:rsidRDefault="007376E8">
            <w:pPr>
              <w:rPr>
                <w:rFonts w:ascii="Helvetica" w:hAnsi="Helvetica"/>
              </w:rPr>
            </w:pPr>
          </w:p>
        </w:tc>
      </w:tr>
      <w:tr w:rsidR="007376E8" w14:paraId="3484EF11" w14:textId="77777777">
        <w:tc>
          <w:tcPr>
            <w:tcW w:w="1728" w:type="dxa"/>
          </w:tcPr>
          <w:p w14:paraId="35E7DD65" w14:textId="77777777" w:rsidR="007376E8" w:rsidRDefault="007376E8">
            <w:pPr>
              <w:rPr>
                <w:rFonts w:ascii="Helvetica" w:hAnsi="Helvetica"/>
              </w:rPr>
            </w:pPr>
            <w:r>
              <w:t>Column (H)</w:t>
            </w:r>
          </w:p>
        </w:tc>
        <w:tc>
          <w:tcPr>
            <w:tcW w:w="270" w:type="dxa"/>
          </w:tcPr>
          <w:p w14:paraId="1B253FCB" w14:textId="77777777" w:rsidR="007376E8" w:rsidRDefault="007376E8">
            <w:pPr>
              <w:rPr>
                <w:rFonts w:ascii="Helvetica" w:hAnsi="Helvetica"/>
              </w:rPr>
            </w:pPr>
          </w:p>
        </w:tc>
        <w:tc>
          <w:tcPr>
            <w:tcW w:w="7578" w:type="dxa"/>
          </w:tcPr>
          <w:p w14:paraId="7F0D18FF" w14:textId="77777777" w:rsidR="007376E8" w:rsidRDefault="007376E8">
            <w:pPr>
              <w:rPr>
                <w:rFonts w:ascii="Helvetica" w:hAnsi="Helvetica"/>
              </w:rPr>
            </w:pPr>
            <w:r>
              <w:t>Enter the cash value of the respective asset.</w:t>
            </w:r>
          </w:p>
        </w:tc>
      </w:tr>
      <w:tr w:rsidR="007376E8" w14:paraId="05D4B37C" w14:textId="77777777">
        <w:tc>
          <w:tcPr>
            <w:tcW w:w="1728" w:type="dxa"/>
          </w:tcPr>
          <w:p w14:paraId="6AD41F89" w14:textId="77777777" w:rsidR="007376E8" w:rsidRDefault="007376E8">
            <w:pPr>
              <w:rPr>
                <w:rFonts w:ascii="Helvetica" w:hAnsi="Helvetica"/>
              </w:rPr>
            </w:pPr>
          </w:p>
        </w:tc>
        <w:tc>
          <w:tcPr>
            <w:tcW w:w="270" w:type="dxa"/>
          </w:tcPr>
          <w:p w14:paraId="66CACC18" w14:textId="77777777" w:rsidR="007376E8" w:rsidRDefault="007376E8">
            <w:pPr>
              <w:rPr>
                <w:rFonts w:ascii="Helvetica" w:hAnsi="Helvetica"/>
              </w:rPr>
            </w:pPr>
          </w:p>
        </w:tc>
        <w:tc>
          <w:tcPr>
            <w:tcW w:w="7578" w:type="dxa"/>
          </w:tcPr>
          <w:p w14:paraId="0D04A258" w14:textId="77777777" w:rsidR="007376E8" w:rsidRDefault="007376E8">
            <w:pPr>
              <w:rPr>
                <w:rFonts w:ascii="Helvetica" w:hAnsi="Helvetica"/>
              </w:rPr>
            </w:pPr>
          </w:p>
        </w:tc>
      </w:tr>
      <w:tr w:rsidR="007376E8" w14:paraId="20EBF2B2" w14:textId="77777777">
        <w:tc>
          <w:tcPr>
            <w:tcW w:w="1728" w:type="dxa"/>
          </w:tcPr>
          <w:p w14:paraId="4BF64149" w14:textId="77777777" w:rsidR="007376E8" w:rsidRDefault="007376E8">
            <w:pPr>
              <w:rPr>
                <w:rFonts w:ascii="Helvetica" w:hAnsi="Helvetica"/>
              </w:rPr>
            </w:pPr>
            <w:r>
              <w:t>Column (I)</w:t>
            </w:r>
          </w:p>
        </w:tc>
        <w:tc>
          <w:tcPr>
            <w:tcW w:w="270" w:type="dxa"/>
          </w:tcPr>
          <w:p w14:paraId="413371EC" w14:textId="77777777" w:rsidR="007376E8" w:rsidRDefault="007376E8">
            <w:pPr>
              <w:rPr>
                <w:rFonts w:ascii="Helvetica" w:hAnsi="Helvetica"/>
              </w:rPr>
            </w:pPr>
          </w:p>
        </w:tc>
        <w:tc>
          <w:tcPr>
            <w:tcW w:w="7578" w:type="dxa"/>
          </w:tcPr>
          <w:p w14:paraId="6DA653DB" w14:textId="77777777" w:rsidR="007376E8" w:rsidRDefault="007376E8">
            <w:pPr>
              <w:rPr>
                <w:rFonts w:ascii="Helvetica" w:hAnsi="Helvetica"/>
              </w:rPr>
            </w:pPr>
            <w:r>
              <w:t>Enter the anticipated annual income from the asset (i.e., savings account balance multiplied by the annual interest rate).</w:t>
            </w:r>
          </w:p>
        </w:tc>
      </w:tr>
      <w:tr w:rsidR="007376E8" w14:paraId="21A5566B" w14:textId="77777777">
        <w:tc>
          <w:tcPr>
            <w:tcW w:w="1728" w:type="dxa"/>
          </w:tcPr>
          <w:p w14:paraId="16CA4D24" w14:textId="77777777" w:rsidR="007376E8" w:rsidRDefault="007376E8">
            <w:pPr>
              <w:rPr>
                <w:rFonts w:ascii="Helvetica" w:hAnsi="Helvetica"/>
              </w:rPr>
            </w:pPr>
          </w:p>
        </w:tc>
        <w:tc>
          <w:tcPr>
            <w:tcW w:w="270" w:type="dxa"/>
          </w:tcPr>
          <w:p w14:paraId="69FE1393" w14:textId="77777777" w:rsidR="007376E8" w:rsidRDefault="007376E8">
            <w:pPr>
              <w:rPr>
                <w:rFonts w:ascii="Helvetica" w:hAnsi="Helvetica"/>
              </w:rPr>
            </w:pPr>
          </w:p>
        </w:tc>
        <w:tc>
          <w:tcPr>
            <w:tcW w:w="7578" w:type="dxa"/>
          </w:tcPr>
          <w:p w14:paraId="5341E2C4" w14:textId="77777777" w:rsidR="007376E8" w:rsidRDefault="007376E8">
            <w:pPr>
              <w:rPr>
                <w:rFonts w:ascii="Helvetica" w:hAnsi="Helvetica"/>
              </w:rPr>
            </w:pPr>
          </w:p>
        </w:tc>
      </w:tr>
      <w:tr w:rsidR="007376E8" w14:paraId="35DC6349" w14:textId="77777777">
        <w:tc>
          <w:tcPr>
            <w:tcW w:w="1728" w:type="dxa"/>
          </w:tcPr>
          <w:p w14:paraId="5EF0F8D9" w14:textId="77777777" w:rsidR="007376E8" w:rsidRDefault="007376E8">
            <w:pPr>
              <w:rPr>
                <w:rFonts w:ascii="Helvetica" w:hAnsi="Helvetica"/>
              </w:rPr>
            </w:pPr>
            <w:r>
              <w:t>TOTALS</w:t>
            </w:r>
          </w:p>
        </w:tc>
        <w:tc>
          <w:tcPr>
            <w:tcW w:w="270" w:type="dxa"/>
          </w:tcPr>
          <w:p w14:paraId="5D877C97" w14:textId="77777777" w:rsidR="007376E8" w:rsidRDefault="007376E8">
            <w:pPr>
              <w:rPr>
                <w:rFonts w:ascii="Helvetica" w:hAnsi="Helvetica"/>
              </w:rPr>
            </w:pPr>
          </w:p>
        </w:tc>
        <w:tc>
          <w:tcPr>
            <w:tcW w:w="7578" w:type="dxa"/>
          </w:tcPr>
          <w:p w14:paraId="31C38BF1" w14:textId="77777777" w:rsidR="007376E8" w:rsidRDefault="007376E8">
            <w:pPr>
              <w:rPr>
                <w:rFonts w:ascii="Helvetica" w:hAnsi="Helvetica"/>
              </w:rPr>
            </w:pPr>
            <w:r>
              <w:t>Add the total of Column (H) and Column (I), respectively.</w:t>
            </w:r>
          </w:p>
        </w:tc>
      </w:tr>
    </w:tbl>
    <w:p w14:paraId="62D9ACFA" w14:textId="77777777" w:rsidR="007376E8" w:rsidRDefault="007376E8">
      <w:pPr>
        <w:rPr>
          <w:rFonts w:ascii="Helvetica" w:hAnsi="Helvetica"/>
        </w:rPr>
      </w:pPr>
    </w:p>
    <w:p w14:paraId="53CDDB45" w14:textId="77777777" w:rsidR="007376E8" w:rsidRDefault="007376E8">
      <w:pPr>
        <w:rPr>
          <w:rFonts w:ascii="Helvetica" w:hAnsi="Helvetica"/>
        </w:rPr>
      </w:pPr>
      <w:r>
        <w:t xml:space="preserve">If the total in Column (H) is greater than $5,000 you must do an imputed calculation of asset income.  Enter the Total Cash Value, multiply by </w:t>
      </w:r>
      <w:r w:rsidR="00FC520B">
        <w:t>.</w:t>
      </w:r>
      <w:r w:rsidR="003D3A8F">
        <w:t>00</w:t>
      </w:r>
      <w:r w:rsidR="00FC520B">
        <w:t>06</w:t>
      </w:r>
      <w:r>
        <w:t>% and enter the amount in (J), Imputed Income.</w:t>
      </w:r>
    </w:p>
    <w:p w14:paraId="1B61C7DA" w14:textId="77777777" w:rsidR="007376E8" w:rsidRDefault="007376E8">
      <w:pPr>
        <w:rPr>
          <w:rFonts w:ascii="Helvetica" w:hAnsi="Helvetica"/>
        </w:rPr>
      </w:pPr>
    </w:p>
    <w:tbl>
      <w:tblPr>
        <w:tblW w:w="0" w:type="auto"/>
        <w:tblLayout w:type="fixed"/>
        <w:tblLook w:val="0000" w:firstRow="0" w:lastRow="0" w:firstColumn="0" w:lastColumn="0" w:noHBand="0" w:noVBand="0"/>
      </w:tblPr>
      <w:tblGrid>
        <w:gridCol w:w="1728"/>
        <w:gridCol w:w="270"/>
        <w:gridCol w:w="7578"/>
      </w:tblGrid>
      <w:tr w:rsidR="007376E8" w14:paraId="3EF18038" w14:textId="77777777">
        <w:tc>
          <w:tcPr>
            <w:tcW w:w="1728" w:type="dxa"/>
          </w:tcPr>
          <w:p w14:paraId="113CAB3F" w14:textId="77777777" w:rsidR="007376E8" w:rsidRDefault="007376E8">
            <w:pPr>
              <w:rPr>
                <w:rFonts w:ascii="Helvetica" w:hAnsi="Helvetica"/>
              </w:rPr>
            </w:pPr>
            <w:r>
              <w:t>Column (K)</w:t>
            </w:r>
          </w:p>
        </w:tc>
        <w:tc>
          <w:tcPr>
            <w:tcW w:w="270" w:type="dxa"/>
          </w:tcPr>
          <w:p w14:paraId="5F825A70" w14:textId="77777777" w:rsidR="007376E8" w:rsidRDefault="007376E8">
            <w:pPr>
              <w:rPr>
                <w:rFonts w:ascii="Helvetica" w:hAnsi="Helvetica"/>
              </w:rPr>
            </w:pPr>
          </w:p>
        </w:tc>
        <w:tc>
          <w:tcPr>
            <w:tcW w:w="7578" w:type="dxa"/>
          </w:tcPr>
          <w:p w14:paraId="26D470A0" w14:textId="77777777" w:rsidR="007376E8" w:rsidRDefault="007376E8">
            <w:pPr>
              <w:ind w:firstLine="18"/>
              <w:rPr>
                <w:rFonts w:ascii="Helvetica" w:hAnsi="Helvetica"/>
              </w:rPr>
            </w:pPr>
            <w:r>
              <w:t>Enter the greater of the total in Column (I), or (J).</w:t>
            </w:r>
          </w:p>
        </w:tc>
      </w:tr>
    </w:tbl>
    <w:p w14:paraId="51D0B2DE" w14:textId="77777777" w:rsidR="007376E8" w:rsidRDefault="007376E8">
      <w:pPr>
        <w:rPr>
          <w:rFonts w:ascii="Helvetica" w:hAnsi="Helvetica"/>
        </w:rPr>
      </w:pPr>
    </w:p>
    <w:p w14:paraId="4E6AD646" w14:textId="77777777" w:rsidR="007376E8" w:rsidRDefault="007376E8">
      <w:pPr>
        <w:jc w:val="center"/>
        <w:rPr>
          <w:rFonts w:ascii="Helvetica" w:hAnsi="Helvetica"/>
          <w:b/>
        </w:rPr>
      </w:pPr>
      <w:r>
        <w:rPr>
          <w:b/>
        </w:rPr>
        <w:t>Part V - Total Annual Household Income from all sources</w:t>
      </w:r>
    </w:p>
    <w:p w14:paraId="73AB1D49" w14:textId="77777777" w:rsidR="007376E8" w:rsidRDefault="007376E8">
      <w:pPr>
        <w:rPr>
          <w:rFonts w:ascii="Helvetica" w:hAnsi="Helvetica"/>
        </w:rPr>
      </w:pPr>
    </w:p>
    <w:tbl>
      <w:tblPr>
        <w:tblW w:w="0" w:type="auto"/>
        <w:tblLayout w:type="fixed"/>
        <w:tblLook w:val="0000" w:firstRow="0" w:lastRow="0" w:firstColumn="0" w:lastColumn="0" w:noHBand="0" w:noVBand="0"/>
      </w:tblPr>
      <w:tblGrid>
        <w:gridCol w:w="3192"/>
        <w:gridCol w:w="246"/>
        <w:gridCol w:w="6138"/>
      </w:tblGrid>
      <w:tr w:rsidR="007376E8" w14:paraId="5B2FDD67" w14:textId="77777777">
        <w:tc>
          <w:tcPr>
            <w:tcW w:w="3192" w:type="dxa"/>
          </w:tcPr>
          <w:p w14:paraId="068F5BE7" w14:textId="77777777" w:rsidR="007376E8" w:rsidRDefault="007376E8">
            <w:pPr>
              <w:rPr>
                <w:rFonts w:ascii="Helvetica" w:hAnsi="Helvetica"/>
              </w:rPr>
            </w:pPr>
            <w:r>
              <w:t>Total Annual Household Income From all Sources</w:t>
            </w:r>
          </w:p>
        </w:tc>
        <w:tc>
          <w:tcPr>
            <w:tcW w:w="246" w:type="dxa"/>
          </w:tcPr>
          <w:p w14:paraId="44C5736D" w14:textId="77777777" w:rsidR="007376E8" w:rsidRDefault="007376E8">
            <w:pPr>
              <w:rPr>
                <w:rFonts w:ascii="Helvetica" w:hAnsi="Helvetica"/>
              </w:rPr>
            </w:pPr>
          </w:p>
        </w:tc>
        <w:tc>
          <w:tcPr>
            <w:tcW w:w="6138" w:type="dxa"/>
          </w:tcPr>
          <w:p w14:paraId="65E9F383" w14:textId="77777777" w:rsidR="007376E8" w:rsidRDefault="007376E8">
            <w:pPr>
              <w:rPr>
                <w:rFonts w:ascii="Helvetica" w:hAnsi="Helvetica"/>
              </w:rPr>
            </w:pPr>
            <w:r>
              <w:t>Enter the total of (E) and (K).</w:t>
            </w:r>
          </w:p>
        </w:tc>
      </w:tr>
      <w:tr w:rsidR="007376E8" w14:paraId="707B2957" w14:textId="77777777">
        <w:tc>
          <w:tcPr>
            <w:tcW w:w="3192" w:type="dxa"/>
          </w:tcPr>
          <w:p w14:paraId="564D9913" w14:textId="77777777" w:rsidR="007376E8" w:rsidRDefault="007376E8">
            <w:pPr>
              <w:rPr>
                <w:rFonts w:ascii="Helvetica" w:hAnsi="Helvetica"/>
              </w:rPr>
            </w:pPr>
          </w:p>
        </w:tc>
        <w:tc>
          <w:tcPr>
            <w:tcW w:w="246" w:type="dxa"/>
          </w:tcPr>
          <w:p w14:paraId="79F653E0" w14:textId="77777777" w:rsidR="007376E8" w:rsidRDefault="007376E8">
            <w:pPr>
              <w:rPr>
                <w:rFonts w:ascii="Helvetica" w:hAnsi="Helvetica"/>
              </w:rPr>
            </w:pPr>
          </w:p>
        </w:tc>
        <w:tc>
          <w:tcPr>
            <w:tcW w:w="6138" w:type="dxa"/>
          </w:tcPr>
          <w:p w14:paraId="79FCC0BE" w14:textId="77777777" w:rsidR="007376E8" w:rsidRDefault="007376E8">
            <w:pPr>
              <w:rPr>
                <w:rFonts w:ascii="Helvetica" w:hAnsi="Helvetica"/>
              </w:rPr>
            </w:pPr>
          </w:p>
        </w:tc>
      </w:tr>
      <w:tr w:rsidR="007376E8" w14:paraId="3194BCEB" w14:textId="77777777">
        <w:tc>
          <w:tcPr>
            <w:tcW w:w="3192" w:type="dxa"/>
          </w:tcPr>
          <w:p w14:paraId="3FEDD33C" w14:textId="77777777" w:rsidR="007376E8" w:rsidRDefault="007376E8">
            <w:pPr>
              <w:rPr>
                <w:rFonts w:ascii="Helvetica" w:hAnsi="Helvetica"/>
              </w:rPr>
            </w:pPr>
            <w:r>
              <w:t>Maximum Income Limit per Family Size</w:t>
            </w:r>
          </w:p>
        </w:tc>
        <w:tc>
          <w:tcPr>
            <w:tcW w:w="246" w:type="dxa"/>
          </w:tcPr>
          <w:p w14:paraId="21CD7C8A" w14:textId="77777777" w:rsidR="007376E8" w:rsidRDefault="007376E8">
            <w:pPr>
              <w:rPr>
                <w:rFonts w:ascii="Helvetica" w:hAnsi="Helvetica"/>
              </w:rPr>
            </w:pPr>
          </w:p>
        </w:tc>
        <w:tc>
          <w:tcPr>
            <w:tcW w:w="6138" w:type="dxa"/>
          </w:tcPr>
          <w:p w14:paraId="632F8882" w14:textId="77777777" w:rsidR="007376E8" w:rsidRDefault="007376E8" w:rsidP="00B8441D">
            <w:pPr>
              <w:rPr>
                <w:rFonts w:ascii="Helvetica" w:hAnsi="Helvetica"/>
              </w:rPr>
            </w:pPr>
            <w:r>
              <w:t>Enter the Maximum Income Limit for the household size.</w:t>
            </w:r>
          </w:p>
        </w:tc>
      </w:tr>
      <w:tr w:rsidR="007376E8" w14:paraId="2832D1D7" w14:textId="77777777">
        <w:tc>
          <w:tcPr>
            <w:tcW w:w="3192" w:type="dxa"/>
          </w:tcPr>
          <w:p w14:paraId="3220471C" w14:textId="77777777" w:rsidR="007376E8" w:rsidRDefault="007376E8">
            <w:pPr>
              <w:rPr>
                <w:rFonts w:ascii="Helvetica" w:hAnsi="Helvetica"/>
              </w:rPr>
            </w:pPr>
          </w:p>
        </w:tc>
        <w:tc>
          <w:tcPr>
            <w:tcW w:w="246" w:type="dxa"/>
          </w:tcPr>
          <w:p w14:paraId="1B54B871" w14:textId="77777777" w:rsidR="007376E8" w:rsidRDefault="007376E8">
            <w:pPr>
              <w:rPr>
                <w:rFonts w:ascii="Helvetica" w:hAnsi="Helvetica"/>
              </w:rPr>
            </w:pPr>
          </w:p>
        </w:tc>
        <w:tc>
          <w:tcPr>
            <w:tcW w:w="6138" w:type="dxa"/>
          </w:tcPr>
          <w:p w14:paraId="1C349487" w14:textId="77777777" w:rsidR="007376E8" w:rsidRDefault="007376E8">
            <w:pPr>
              <w:rPr>
                <w:rFonts w:ascii="Helvetica" w:hAnsi="Helvetica"/>
              </w:rPr>
            </w:pPr>
          </w:p>
        </w:tc>
      </w:tr>
      <w:tr w:rsidR="007376E8" w14:paraId="354B3885" w14:textId="77777777">
        <w:tc>
          <w:tcPr>
            <w:tcW w:w="3192" w:type="dxa"/>
          </w:tcPr>
          <w:p w14:paraId="40A8F3EE" w14:textId="77777777" w:rsidR="007376E8" w:rsidRDefault="007376E8">
            <w:pPr>
              <w:rPr>
                <w:rFonts w:ascii="Helvetica" w:hAnsi="Helvetica"/>
              </w:rPr>
            </w:pPr>
            <w:r>
              <w:t>Household Meets Income Restriction at</w:t>
            </w:r>
          </w:p>
        </w:tc>
        <w:tc>
          <w:tcPr>
            <w:tcW w:w="246" w:type="dxa"/>
          </w:tcPr>
          <w:p w14:paraId="2CA2CE99" w14:textId="77777777" w:rsidR="007376E8" w:rsidRDefault="007376E8">
            <w:pPr>
              <w:rPr>
                <w:rFonts w:ascii="Helvetica" w:hAnsi="Helvetica"/>
              </w:rPr>
            </w:pPr>
          </w:p>
        </w:tc>
        <w:tc>
          <w:tcPr>
            <w:tcW w:w="6138" w:type="dxa"/>
          </w:tcPr>
          <w:p w14:paraId="7CDC94F3" w14:textId="77777777" w:rsidR="007376E8" w:rsidRDefault="007376E8">
            <w:pPr>
              <w:rPr>
                <w:rFonts w:ascii="Helvetica" w:hAnsi="Helvetica"/>
              </w:rPr>
            </w:pPr>
            <w:r>
              <w:t>Check the appropriate box for the income restriction that the household meets according to the unit income target specified by the set-aside(s) for the project.</w:t>
            </w:r>
          </w:p>
        </w:tc>
      </w:tr>
      <w:tr w:rsidR="007376E8" w14:paraId="72C5C9D6" w14:textId="77777777">
        <w:tc>
          <w:tcPr>
            <w:tcW w:w="3192" w:type="dxa"/>
          </w:tcPr>
          <w:p w14:paraId="21C4251A" w14:textId="77777777" w:rsidR="007376E8" w:rsidRDefault="007376E8">
            <w:pPr>
              <w:rPr>
                <w:rFonts w:ascii="Helvetica" w:hAnsi="Helvetica"/>
              </w:rPr>
            </w:pPr>
          </w:p>
        </w:tc>
        <w:tc>
          <w:tcPr>
            <w:tcW w:w="246" w:type="dxa"/>
          </w:tcPr>
          <w:p w14:paraId="7CD027AA" w14:textId="77777777" w:rsidR="007376E8" w:rsidRDefault="007376E8">
            <w:pPr>
              <w:rPr>
                <w:rFonts w:ascii="Helvetica" w:hAnsi="Helvetica"/>
              </w:rPr>
            </w:pPr>
          </w:p>
        </w:tc>
        <w:tc>
          <w:tcPr>
            <w:tcW w:w="6138" w:type="dxa"/>
          </w:tcPr>
          <w:p w14:paraId="588EA110" w14:textId="77777777" w:rsidR="007376E8" w:rsidRDefault="007376E8">
            <w:pPr>
              <w:rPr>
                <w:rFonts w:ascii="Helvetica" w:hAnsi="Helvetica"/>
              </w:rPr>
            </w:pPr>
          </w:p>
        </w:tc>
      </w:tr>
      <w:tr w:rsidR="007376E8" w14:paraId="5E2B68C3" w14:textId="77777777">
        <w:tc>
          <w:tcPr>
            <w:tcW w:w="3192" w:type="dxa"/>
          </w:tcPr>
          <w:p w14:paraId="28DD0D95" w14:textId="77777777" w:rsidR="007376E8" w:rsidRDefault="007376E8">
            <w:pPr>
              <w:rPr>
                <w:rFonts w:ascii="Helvetica" w:hAnsi="Helvetica"/>
              </w:rPr>
            </w:pPr>
            <w:r>
              <w:t>Current Income Limit X 140%</w:t>
            </w:r>
          </w:p>
        </w:tc>
        <w:tc>
          <w:tcPr>
            <w:tcW w:w="246" w:type="dxa"/>
          </w:tcPr>
          <w:p w14:paraId="435EC3E7" w14:textId="77777777" w:rsidR="007376E8" w:rsidRDefault="007376E8">
            <w:pPr>
              <w:rPr>
                <w:rFonts w:ascii="Helvetica" w:hAnsi="Helvetica"/>
              </w:rPr>
            </w:pPr>
          </w:p>
        </w:tc>
        <w:tc>
          <w:tcPr>
            <w:tcW w:w="6138" w:type="dxa"/>
          </w:tcPr>
          <w:p w14:paraId="258E464B" w14:textId="77777777" w:rsidR="007376E8" w:rsidRDefault="007376E8">
            <w:pPr>
              <w:rPr>
                <w:rFonts w:ascii="Helvetica" w:hAnsi="Helvetica"/>
              </w:rPr>
            </w:pPr>
            <w:r>
              <w:t>For recertifications only.  Multiply the current Maximum Move-in Income Limit by 140% and enter the total.  Below, indicate whether the household income exceeds that total.  If the Gross Annual Income at recertification is greater than 140% of the current income limit, then the available unit rule must be followed.</w:t>
            </w:r>
          </w:p>
        </w:tc>
      </w:tr>
      <w:tr w:rsidR="00E31FAC" w14:paraId="78A9CE2D" w14:textId="77777777" w:rsidTr="00E31FAC">
        <w:tc>
          <w:tcPr>
            <w:tcW w:w="3192" w:type="dxa"/>
          </w:tcPr>
          <w:p w14:paraId="425EDF8D" w14:textId="77777777" w:rsidR="00E31FAC" w:rsidRPr="00E31FAC" w:rsidRDefault="00E31FAC" w:rsidP="006F2151"/>
        </w:tc>
        <w:tc>
          <w:tcPr>
            <w:tcW w:w="246" w:type="dxa"/>
          </w:tcPr>
          <w:p w14:paraId="4CB2EE7A" w14:textId="77777777" w:rsidR="00E31FAC" w:rsidRDefault="00E31FAC" w:rsidP="006F2151">
            <w:pPr>
              <w:rPr>
                <w:rFonts w:ascii="Helvetica" w:hAnsi="Helvetica"/>
              </w:rPr>
            </w:pPr>
          </w:p>
        </w:tc>
        <w:tc>
          <w:tcPr>
            <w:tcW w:w="6138" w:type="dxa"/>
          </w:tcPr>
          <w:p w14:paraId="07739863" w14:textId="77777777" w:rsidR="00E31FAC" w:rsidRPr="00E31FAC" w:rsidRDefault="00E31FAC" w:rsidP="006F2151"/>
        </w:tc>
      </w:tr>
      <w:tr w:rsidR="00E31FAC" w14:paraId="552EB7AE" w14:textId="77777777" w:rsidTr="00E31FAC">
        <w:tc>
          <w:tcPr>
            <w:tcW w:w="3192" w:type="dxa"/>
          </w:tcPr>
          <w:p w14:paraId="255787BD" w14:textId="77777777" w:rsidR="00E31FAC" w:rsidRPr="00E31FAC" w:rsidRDefault="00E31FAC" w:rsidP="006F2151">
            <w:r>
              <w:t>Current Income Limit 80 AMI%</w:t>
            </w:r>
          </w:p>
        </w:tc>
        <w:tc>
          <w:tcPr>
            <w:tcW w:w="246" w:type="dxa"/>
          </w:tcPr>
          <w:p w14:paraId="29FF2D03" w14:textId="77777777" w:rsidR="00E31FAC" w:rsidRDefault="00E31FAC" w:rsidP="006F2151">
            <w:pPr>
              <w:rPr>
                <w:rFonts w:ascii="Helvetica" w:hAnsi="Helvetica"/>
              </w:rPr>
            </w:pPr>
          </w:p>
        </w:tc>
        <w:tc>
          <w:tcPr>
            <w:tcW w:w="6138" w:type="dxa"/>
          </w:tcPr>
          <w:p w14:paraId="3D6E8D47" w14:textId="77777777" w:rsidR="00E31FAC" w:rsidRPr="00E31FAC" w:rsidRDefault="00E31FAC" w:rsidP="00064346">
            <w:r>
              <w:t xml:space="preserve">For </w:t>
            </w:r>
            <w:r w:rsidR="00064346">
              <w:t xml:space="preserve">HOME </w:t>
            </w:r>
            <w:r>
              <w:t xml:space="preserve">recertifications only.  </w:t>
            </w:r>
            <w:r w:rsidR="00064346">
              <w:t>Using the 80%AMI charts for the applicable area</w:t>
            </w:r>
            <w:r>
              <w:t>.</w:t>
            </w:r>
            <w:r w:rsidR="00064346">
              <w:t xml:space="preserve"> Determine if over income using the HOME final rule.</w:t>
            </w:r>
          </w:p>
        </w:tc>
      </w:tr>
    </w:tbl>
    <w:p w14:paraId="7C4974B6" w14:textId="77777777" w:rsidR="007376E8" w:rsidRDefault="007376E8">
      <w:pPr>
        <w:rPr>
          <w:rFonts w:ascii="Helvetica" w:hAnsi="Helvetica"/>
        </w:rPr>
      </w:pPr>
    </w:p>
    <w:p w14:paraId="290F568A" w14:textId="77777777" w:rsidR="007376E8" w:rsidRDefault="007376E8">
      <w:pPr>
        <w:jc w:val="center"/>
        <w:rPr>
          <w:rFonts w:ascii="Helvetica" w:hAnsi="Helvetica"/>
          <w:b/>
        </w:rPr>
      </w:pPr>
      <w:r>
        <w:rPr>
          <w:b/>
        </w:rPr>
        <w:t>Part VI - Rent</w:t>
      </w:r>
    </w:p>
    <w:p w14:paraId="4C77BFAD" w14:textId="77777777" w:rsidR="007376E8" w:rsidRDefault="007376E8">
      <w:pPr>
        <w:rPr>
          <w:rFonts w:ascii="Helvetica" w:hAnsi="Helvetica"/>
        </w:rPr>
      </w:pPr>
    </w:p>
    <w:tbl>
      <w:tblPr>
        <w:tblW w:w="0" w:type="auto"/>
        <w:tblLayout w:type="fixed"/>
        <w:tblLook w:val="0000" w:firstRow="0" w:lastRow="0" w:firstColumn="0" w:lastColumn="0" w:noHBand="0" w:noVBand="0"/>
      </w:tblPr>
      <w:tblGrid>
        <w:gridCol w:w="3192"/>
        <w:gridCol w:w="246"/>
        <w:gridCol w:w="6138"/>
      </w:tblGrid>
      <w:tr w:rsidR="007376E8" w14:paraId="259D72FD" w14:textId="77777777">
        <w:tc>
          <w:tcPr>
            <w:tcW w:w="3192" w:type="dxa"/>
          </w:tcPr>
          <w:p w14:paraId="29013DFE" w14:textId="77777777" w:rsidR="007376E8" w:rsidRDefault="007376E8">
            <w:pPr>
              <w:rPr>
                <w:rFonts w:ascii="Helvetica" w:hAnsi="Helvetica"/>
              </w:rPr>
            </w:pPr>
            <w:r>
              <w:t>Tenant Paid Rent</w:t>
            </w:r>
          </w:p>
        </w:tc>
        <w:tc>
          <w:tcPr>
            <w:tcW w:w="246" w:type="dxa"/>
          </w:tcPr>
          <w:p w14:paraId="2FB41390" w14:textId="77777777" w:rsidR="007376E8" w:rsidRDefault="007376E8">
            <w:pPr>
              <w:rPr>
                <w:rFonts w:ascii="Helvetica" w:hAnsi="Helvetica"/>
              </w:rPr>
            </w:pPr>
          </w:p>
        </w:tc>
        <w:tc>
          <w:tcPr>
            <w:tcW w:w="6138" w:type="dxa"/>
          </w:tcPr>
          <w:p w14:paraId="2A5F506F" w14:textId="77777777" w:rsidR="007376E8" w:rsidRDefault="007376E8">
            <w:pPr>
              <w:rPr>
                <w:rFonts w:ascii="Helvetica" w:hAnsi="Helvetica"/>
              </w:rPr>
            </w:pPr>
            <w:r>
              <w:t>Enter the amount the tenant pays toward rent (not including rent assistance payments such as Section 8).</w:t>
            </w:r>
          </w:p>
        </w:tc>
      </w:tr>
      <w:tr w:rsidR="007376E8" w14:paraId="107DF702" w14:textId="77777777">
        <w:tc>
          <w:tcPr>
            <w:tcW w:w="3192" w:type="dxa"/>
          </w:tcPr>
          <w:p w14:paraId="24512463" w14:textId="77777777" w:rsidR="007376E8" w:rsidRDefault="007376E8">
            <w:pPr>
              <w:rPr>
                <w:rFonts w:ascii="Helvetica" w:hAnsi="Helvetica"/>
              </w:rPr>
            </w:pPr>
          </w:p>
        </w:tc>
        <w:tc>
          <w:tcPr>
            <w:tcW w:w="246" w:type="dxa"/>
          </w:tcPr>
          <w:p w14:paraId="57EDA096" w14:textId="77777777" w:rsidR="007376E8" w:rsidRDefault="007376E8">
            <w:pPr>
              <w:rPr>
                <w:rFonts w:ascii="Helvetica" w:hAnsi="Helvetica"/>
              </w:rPr>
            </w:pPr>
          </w:p>
        </w:tc>
        <w:tc>
          <w:tcPr>
            <w:tcW w:w="6138" w:type="dxa"/>
          </w:tcPr>
          <w:p w14:paraId="5236844A" w14:textId="77777777" w:rsidR="007376E8" w:rsidRDefault="007376E8">
            <w:pPr>
              <w:rPr>
                <w:rFonts w:ascii="Helvetica" w:hAnsi="Helvetica"/>
              </w:rPr>
            </w:pPr>
          </w:p>
        </w:tc>
      </w:tr>
      <w:tr w:rsidR="007376E8" w14:paraId="5B0FBEC4" w14:textId="77777777">
        <w:tc>
          <w:tcPr>
            <w:tcW w:w="3192" w:type="dxa"/>
          </w:tcPr>
          <w:p w14:paraId="4B79BF53" w14:textId="77777777" w:rsidR="007376E8" w:rsidRDefault="007376E8">
            <w:pPr>
              <w:rPr>
                <w:rFonts w:ascii="Helvetica" w:hAnsi="Helvetica"/>
              </w:rPr>
            </w:pPr>
            <w:r>
              <w:t>Rent Assistance</w:t>
            </w:r>
          </w:p>
        </w:tc>
        <w:tc>
          <w:tcPr>
            <w:tcW w:w="246" w:type="dxa"/>
          </w:tcPr>
          <w:p w14:paraId="18ADA474" w14:textId="77777777" w:rsidR="007376E8" w:rsidRDefault="007376E8">
            <w:pPr>
              <w:rPr>
                <w:rFonts w:ascii="Helvetica" w:hAnsi="Helvetica"/>
              </w:rPr>
            </w:pPr>
          </w:p>
        </w:tc>
        <w:tc>
          <w:tcPr>
            <w:tcW w:w="6138" w:type="dxa"/>
          </w:tcPr>
          <w:p w14:paraId="588AACB0" w14:textId="77777777" w:rsidR="007376E8" w:rsidRDefault="007376E8">
            <w:pPr>
              <w:rPr>
                <w:rFonts w:ascii="Helvetica" w:hAnsi="Helvetica"/>
              </w:rPr>
            </w:pPr>
            <w:r>
              <w:t>Enter the amount of rent assistance, if any.</w:t>
            </w:r>
          </w:p>
        </w:tc>
      </w:tr>
      <w:tr w:rsidR="007376E8" w14:paraId="2A0FBB72" w14:textId="77777777">
        <w:tc>
          <w:tcPr>
            <w:tcW w:w="3192" w:type="dxa"/>
          </w:tcPr>
          <w:p w14:paraId="06165573" w14:textId="77777777" w:rsidR="007376E8" w:rsidRDefault="007376E8">
            <w:pPr>
              <w:rPr>
                <w:rFonts w:ascii="Helvetica" w:hAnsi="Helvetica"/>
              </w:rPr>
            </w:pPr>
          </w:p>
        </w:tc>
        <w:tc>
          <w:tcPr>
            <w:tcW w:w="246" w:type="dxa"/>
          </w:tcPr>
          <w:p w14:paraId="21D8D400" w14:textId="77777777" w:rsidR="007376E8" w:rsidRDefault="007376E8">
            <w:pPr>
              <w:rPr>
                <w:rFonts w:ascii="Helvetica" w:hAnsi="Helvetica"/>
              </w:rPr>
            </w:pPr>
          </w:p>
        </w:tc>
        <w:tc>
          <w:tcPr>
            <w:tcW w:w="6138" w:type="dxa"/>
          </w:tcPr>
          <w:p w14:paraId="1649D8D2" w14:textId="77777777" w:rsidR="007376E8" w:rsidRDefault="007376E8">
            <w:pPr>
              <w:rPr>
                <w:rFonts w:ascii="Helvetica" w:hAnsi="Helvetica"/>
              </w:rPr>
            </w:pPr>
          </w:p>
        </w:tc>
      </w:tr>
      <w:tr w:rsidR="007376E8" w14:paraId="2B06B651" w14:textId="77777777">
        <w:tc>
          <w:tcPr>
            <w:tcW w:w="3192" w:type="dxa"/>
          </w:tcPr>
          <w:p w14:paraId="3896BF02" w14:textId="77777777" w:rsidR="007376E8" w:rsidRDefault="007376E8">
            <w:pPr>
              <w:rPr>
                <w:rFonts w:ascii="Helvetica" w:hAnsi="Helvetica"/>
              </w:rPr>
            </w:pPr>
            <w:r>
              <w:t>Utility Allowance</w:t>
            </w:r>
          </w:p>
        </w:tc>
        <w:tc>
          <w:tcPr>
            <w:tcW w:w="246" w:type="dxa"/>
          </w:tcPr>
          <w:p w14:paraId="0A2A8B38" w14:textId="77777777" w:rsidR="007376E8" w:rsidRDefault="007376E8">
            <w:pPr>
              <w:rPr>
                <w:rFonts w:ascii="Helvetica" w:hAnsi="Helvetica"/>
              </w:rPr>
            </w:pPr>
          </w:p>
        </w:tc>
        <w:tc>
          <w:tcPr>
            <w:tcW w:w="6138" w:type="dxa"/>
          </w:tcPr>
          <w:p w14:paraId="1D2B8E81" w14:textId="77777777" w:rsidR="007376E8" w:rsidRDefault="007376E8">
            <w:pPr>
              <w:rPr>
                <w:rFonts w:ascii="Helvetica" w:hAnsi="Helvetica"/>
              </w:rPr>
            </w:pPr>
            <w:r>
              <w:t>Enter the utility allowance.  If the owner pays all utilities, enter zero.</w:t>
            </w:r>
          </w:p>
        </w:tc>
      </w:tr>
      <w:tr w:rsidR="007376E8" w14:paraId="51DDCACE" w14:textId="77777777">
        <w:tc>
          <w:tcPr>
            <w:tcW w:w="3192" w:type="dxa"/>
          </w:tcPr>
          <w:p w14:paraId="3B8D17E5" w14:textId="77777777" w:rsidR="007376E8" w:rsidRDefault="007376E8">
            <w:pPr>
              <w:rPr>
                <w:rFonts w:ascii="Helvetica" w:hAnsi="Helvetica"/>
              </w:rPr>
            </w:pPr>
          </w:p>
        </w:tc>
        <w:tc>
          <w:tcPr>
            <w:tcW w:w="246" w:type="dxa"/>
          </w:tcPr>
          <w:p w14:paraId="2EDA7732" w14:textId="77777777" w:rsidR="007376E8" w:rsidRDefault="007376E8">
            <w:pPr>
              <w:rPr>
                <w:rFonts w:ascii="Helvetica" w:hAnsi="Helvetica"/>
              </w:rPr>
            </w:pPr>
          </w:p>
        </w:tc>
        <w:tc>
          <w:tcPr>
            <w:tcW w:w="6138" w:type="dxa"/>
          </w:tcPr>
          <w:p w14:paraId="0E1B8C30" w14:textId="77777777" w:rsidR="007376E8" w:rsidRDefault="007376E8">
            <w:pPr>
              <w:rPr>
                <w:rFonts w:ascii="Helvetica" w:hAnsi="Helvetica"/>
              </w:rPr>
            </w:pPr>
          </w:p>
        </w:tc>
      </w:tr>
      <w:tr w:rsidR="007376E8" w14:paraId="1C2C0072" w14:textId="77777777">
        <w:tc>
          <w:tcPr>
            <w:tcW w:w="3192" w:type="dxa"/>
          </w:tcPr>
          <w:p w14:paraId="44BA119C" w14:textId="77777777" w:rsidR="007376E8" w:rsidRDefault="007376E8">
            <w:pPr>
              <w:rPr>
                <w:rFonts w:ascii="Helvetica" w:hAnsi="Helvetica"/>
              </w:rPr>
            </w:pPr>
            <w:r>
              <w:t>Other non-optional charges</w:t>
            </w:r>
          </w:p>
        </w:tc>
        <w:tc>
          <w:tcPr>
            <w:tcW w:w="246" w:type="dxa"/>
          </w:tcPr>
          <w:p w14:paraId="3142602B" w14:textId="77777777" w:rsidR="007376E8" w:rsidRDefault="007376E8">
            <w:pPr>
              <w:rPr>
                <w:rFonts w:ascii="Helvetica" w:hAnsi="Helvetica"/>
              </w:rPr>
            </w:pPr>
          </w:p>
        </w:tc>
        <w:tc>
          <w:tcPr>
            <w:tcW w:w="6138" w:type="dxa"/>
          </w:tcPr>
          <w:p w14:paraId="5A702AEF" w14:textId="77777777" w:rsidR="007376E8" w:rsidRDefault="007376E8">
            <w:pPr>
              <w:rPr>
                <w:rFonts w:ascii="Helvetica" w:hAnsi="Helvetica"/>
              </w:rPr>
            </w:pPr>
            <w:r>
              <w:t>Enter the amount of non-optional charges, such as garage rent, storage lockers, charges for services provided by the development, etc.</w:t>
            </w:r>
          </w:p>
        </w:tc>
      </w:tr>
      <w:tr w:rsidR="007376E8" w14:paraId="7C8704E6" w14:textId="77777777">
        <w:tc>
          <w:tcPr>
            <w:tcW w:w="3192" w:type="dxa"/>
          </w:tcPr>
          <w:p w14:paraId="5F19E549" w14:textId="77777777" w:rsidR="007376E8" w:rsidRDefault="007376E8">
            <w:pPr>
              <w:rPr>
                <w:rFonts w:ascii="Helvetica" w:hAnsi="Helvetica"/>
              </w:rPr>
            </w:pPr>
          </w:p>
        </w:tc>
        <w:tc>
          <w:tcPr>
            <w:tcW w:w="246" w:type="dxa"/>
          </w:tcPr>
          <w:p w14:paraId="7F7E137B" w14:textId="77777777" w:rsidR="007376E8" w:rsidRDefault="007376E8">
            <w:pPr>
              <w:rPr>
                <w:rFonts w:ascii="Helvetica" w:hAnsi="Helvetica"/>
              </w:rPr>
            </w:pPr>
          </w:p>
        </w:tc>
        <w:tc>
          <w:tcPr>
            <w:tcW w:w="6138" w:type="dxa"/>
          </w:tcPr>
          <w:p w14:paraId="22BE6074" w14:textId="77777777" w:rsidR="007376E8" w:rsidRDefault="007376E8">
            <w:pPr>
              <w:rPr>
                <w:rFonts w:ascii="Helvetica" w:hAnsi="Helvetica"/>
              </w:rPr>
            </w:pPr>
          </w:p>
        </w:tc>
      </w:tr>
      <w:tr w:rsidR="007376E8" w14:paraId="0ECDD9E6" w14:textId="77777777">
        <w:tc>
          <w:tcPr>
            <w:tcW w:w="3192" w:type="dxa"/>
          </w:tcPr>
          <w:p w14:paraId="62D3E5B0" w14:textId="77777777" w:rsidR="007376E8" w:rsidRDefault="007376E8">
            <w:pPr>
              <w:rPr>
                <w:rFonts w:ascii="Helvetica" w:hAnsi="Helvetica"/>
              </w:rPr>
            </w:pPr>
            <w:r>
              <w:t>Gross Rent for Unit</w:t>
            </w:r>
          </w:p>
        </w:tc>
        <w:tc>
          <w:tcPr>
            <w:tcW w:w="246" w:type="dxa"/>
          </w:tcPr>
          <w:p w14:paraId="761F6DC5" w14:textId="77777777" w:rsidR="007376E8" w:rsidRDefault="007376E8">
            <w:pPr>
              <w:rPr>
                <w:rFonts w:ascii="Helvetica" w:hAnsi="Helvetica"/>
              </w:rPr>
            </w:pPr>
          </w:p>
        </w:tc>
        <w:tc>
          <w:tcPr>
            <w:tcW w:w="6138" w:type="dxa"/>
          </w:tcPr>
          <w:p w14:paraId="2EC320CB" w14:textId="77777777" w:rsidR="007376E8" w:rsidRDefault="007376E8">
            <w:pPr>
              <w:rPr>
                <w:rFonts w:ascii="Helvetica" w:hAnsi="Helvetica"/>
              </w:rPr>
            </w:pPr>
            <w:r>
              <w:t>Enter the total of Tenant Paid Rent plus Utility Allowance and other non-optional charges.</w:t>
            </w:r>
            <w:r w:rsidR="00B72989">
              <w:t xml:space="preserve">  If this is a HOME unit </w:t>
            </w:r>
            <w:proofErr w:type="gramStart"/>
            <w:r w:rsidR="00B72989" w:rsidRPr="00896EBA">
              <w:t>include</w:t>
            </w:r>
            <w:proofErr w:type="gramEnd"/>
            <w:r w:rsidR="00B72989" w:rsidRPr="00896EBA">
              <w:t xml:space="preserve"> Ren</w:t>
            </w:r>
            <w:r w:rsidR="00D20256" w:rsidRPr="00896EBA">
              <w:t>t</w:t>
            </w:r>
            <w:r w:rsidR="00B72989" w:rsidRPr="00896EBA">
              <w:t>al Assistance amount.</w:t>
            </w:r>
          </w:p>
        </w:tc>
      </w:tr>
      <w:tr w:rsidR="007376E8" w14:paraId="1188DA99" w14:textId="77777777">
        <w:tc>
          <w:tcPr>
            <w:tcW w:w="3192" w:type="dxa"/>
          </w:tcPr>
          <w:p w14:paraId="0A2D1158" w14:textId="77777777" w:rsidR="007376E8" w:rsidRDefault="007376E8">
            <w:pPr>
              <w:rPr>
                <w:rFonts w:ascii="Helvetica" w:hAnsi="Helvetica"/>
              </w:rPr>
            </w:pPr>
          </w:p>
        </w:tc>
        <w:tc>
          <w:tcPr>
            <w:tcW w:w="246" w:type="dxa"/>
          </w:tcPr>
          <w:p w14:paraId="7DFF06B3" w14:textId="77777777" w:rsidR="007376E8" w:rsidRDefault="007376E8">
            <w:pPr>
              <w:rPr>
                <w:rFonts w:ascii="Helvetica" w:hAnsi="Helvetica"/>
              </w:rPr>
            </w:pPr>
          </w:p>
        </w:tc>
        <w:tc>
          <w:tcPr>
            <w:tcW w:w="6138" w:type="dxa"/>
          </w:tcPr>
          <w:p w14:paraId="3BB107E6" w14:textId="77777777" w:rsidR="007376E8" w:rsidRDefault="007376E8">
            <w:pPr>
              <w:rPr>
                <w:rFonts w:ascii="Helvetica" w:hAnsi="Helvetica"/>
              </w:rPr>
            </w:pPr>
          </w:p>
        </w:tc>
      </w:tr>
      <w:tr w:rsidR="007376E8" w14:paraId="19C8AF4D" w14:textId="77777777">
        <w:tc>
          <w:tcPr>
            <w:tcW w:w="3192" w:type="dxa"/>
          </w:tcPr>
          <w:p w14:paraId="4A36E377" w14:textId="77777777" w:rsidR="007376E8" w:rsidRDefault="007376E8">
            <w:pPr>
              <w:rPr>
                <w:rFonts w:ascii="Helvetica" w:hAnsi="Helvetica"/>
              </w:rPr>
            </w:pPr>
            <w:r>
              <w:t>Maximum Rent Limit for this unit</w:t>
            </w:r>
          </w:p>
        </w:tc>
        <w:tc>
          <w:tcPr>
            <w:tcW w:w="246" w:type="dxa"/>
          </w:tcPr>
          <w:p w14:paraId="36C13BCD" w14:textId="77777777" w:rsidR="007376E8" w:rsidRDefault="007376E8">
            <w:pPr>
              <w:rPr>
                <w:rFonts w:ascii="Helvetica" w:hAnsi="Helvetica"/>
              </w:rPr>
            </w:pPr>
          </w:p>
        </w:tc>
        <w:tc>
          <w:tcPr>
            <w:tcW w:w="6138" w:type="dxa"/>
          </w:tcPr>
          <w:p w14:paraId="2E1FECB5" w14:textId="77777777" w:rsidR="007376E8" w:rsidRDefault="007376E8">
            <w:pPr>
              <w:rPr>
                <w:rFonts w:ascii="Helvetica" w:hAnsi="Helvetica"/>
              </w:rPr>
            </w:pPr>
            <w:r>
              <w:t>Enter the maximum allowable gross rent for the unit.</w:t>
            </w:r>
          </w:p>
        </w:tc>
      </w:tr>
      <w:tr w:rsidR="007376E8" w14:paraId="007A0CCD" w14:textId="77777777">
        <w:tc>
          <w:tcPr>
            <w:tcW w:w="3192" w:type="dxa"/>
          </w:tcPr>
          <w:p w14:paraId="42F9E4C1" w14:textId="77777777" w:rsidR="007376E8" w:rsidRDefault="007376E8">
            <w:pPr>
              <w:rPr>
                <w:rFonts w:ascii="Helvetica" w:hAnsi="Helvetica"/>
              </w:rPr>
            </w:pPr>
          </w:p>
        </w:tc>
        <w:tc>
          <w:tcPr>
            <w:tcW w:w="246" w:type="dxa"/>
          </w:tcPr>
          <w:p w14:paraId="07C99A68" w14:textId="77777777" w:rsidR="007376E8" w:rsidRDefault="007376E8">
            <w:pPr>
              <w:rPr>
                <w:rFonts w:ascii="Helvetica" w:hAnsi="Helvetica"/>
              </w:rPr>
            </w:pPr>
          </w:p>
        </w:tc>
        <w:tc>
          <w:tcPr>
            <w:tcW w:w="6138" w:type="dxa"/>
          </w:tcPr>
          <w:p w14:paraId="5C353689" w14:textId="77777777" w:rsidR="007376E8" w:rsidRDefault="007376E8">
            <w:pPr>
              <w:rPr>
                <w:rFonts w:ascii="Helvetica" w:hAnsi="Helvetica"/>
              </w:rPr>
            </w:pPr>
          </w:p>
        </w:tc>
      </w:tr>
      <w:tr w:rsidR="007376E8" w14:paraId="0B919E38" w14:textId="77777777">
        <w:tc>
          <w:tcPr>
            <w:tcW w:w="3192" w:type="dxa"/>
          </w:tcPr>
          <w:p w14:paraId="6549BE95" w14:textId="77777777" w:rsidR="007376E8" w:rsidRDefault="007376E8">
            <w:pPr>
              <w:rPr>
                <w:rFonts w:ascii="Helvetica" w:hAnsi="Helvetica"/>
              </w:rPr>
            </w:pPr>
            <w:r>
              <w:t>Unit Meets Rent Restriction at</w:t>
            </w:r>
          </w:p>
        </w:tc>
        <w:tc>
          <w:tcPr>
            <w:tcW w:w="246" w:type="dxa"/>
          </w:tcPr>
          <w:p w14:paraId="5921371D" w14:textId="77777777" w:rsidR="007376E8" w:rsidRDefault="007376E8">
            <w:pPr>
              <w:rPr>
                <w:rFonts w:ascii="Helvetica" w:hAnsi="Helvetica"/>
              </w:rPr>
            </w:pPr>
          </w:p>
        </w:tc>
        <w:tc>
          <w:tcPr>
            <w:tcW w:w="6138" w:type="dxa"/>
          </w:tcPr>
          <w:p w14:paraId="6A4C48CC" w14:textId="77777777" w:rsidR="007376E8" w:rsidRDefault="007376E8">
            <w:pPr>
              <w:rPr>
                <w:rFonts w:ascii="Helvetica" w:hAnsi="Helvetica"/>
              </w:rPr>
            </w:pPr>
            <w:r>
              <w:t>Check the appropriate rent restriction that the unit meets according to what is required by the set-aside(s) for the project.</w:t>
            </w:r>
          </w:p>
        </w:tc>
      </w:tr>
      <w:tr w:rsidR="008004C3" w14:paraId="70ADDE60" w14:textId="77777777" w:rsidTr="008004C3">
        <w:tc>
          <w:tcPr>
            <w:tcW w:w="3192" w:type="dxa"/>
          </w:tcPr>
          <w:p w14:paraId="6C6F713B" w14:textId="77777777" w:rsidR="008004C3" w:rsidRPr="008004C3" w:rsidRDefault="008004C3" w:rsidP="006F2151"/>
        </w:tc>
        <w:tc>
          <w:tcPr>
            <w:tcW w:w="246" w:type="dxa"/>
          </w:tcPr>
          <w:p w14:paraId="0A57C8B1" w14:textId="77777777" w:rsidR="008004C3" w:rsidRDefault="008004C3" w:rsidP="006F2151">
            <w:pPr>
              <w:rPr>
                <w:rFonts w:ascii="Helvetica" w:hAnsi="Helvetica"/>
              </w:rPr>
            </w:pPr>
          </w:p>
        </w:tc>
        <w:tc>
          <w:tcPr>
            <w:tcW w:w="6138" w:type="dxa"/>
          </w:tcPr>
          <w:p w14:paraId="64BAE346" w14:textId="77777777" w:rsidR="008004C3" w:rsidRPr="008004C3" w:rsidRDefault="008004C3" w:rsidP="006F2151"/>
        </w:tc>
      </w:tr>
      <w:tr w:rsidR="008004C3" w14:paraId="6EB2C241" w14:textId="77777777" w:rsidTr="008004C3">
        <w:tc>
          <w:tcPr>
            <w:tcW w:w="3192" w:type="dxa"/>
          </w:tcPr>
          <w:p w14:paraId="593902EF" w14:textId="77777777" w:rsidR="008004C3" w:rsidRPr="008004C3" w:rsidRDefault="008004C3" w:rsidP="006F2151">
            <w:r>
              <w:t xml:space="preserve">Voucher </w:t>
            </w:r>
          </w:p>
        </w:tc>
        <w:tc>
          <w:tcPr>
            <w:tcW w:w="246" w:type="dxa"/>
          </w:tcPr>
          <w:p w14:paraId="7B32609D" w14:textId="77777777" w:rsidR="008004C3" w:rsidRDefault="008004C3" w:rsidP="006F2151">
            <w:pPr>
              <w:rPr>
                <w:rFonts w:ascii="Helvetica" w:hAnsi="Helvetica"/>
              </w:rPr>
            </w:pPr>
          </w:p>
        </w:tc>
        <w:tc>
          <w:tcPr>
            <w:tcW w:w="6138" w:type="dxa"/>
          </w:tcPr>
          <w:p w14:paraId="56B1666A" w14:textId="77777777" w:rsidR="008004C3" w:rsidRPr="008004C3" w:rsidRDefault="008004C3" w:rsidP="008004C3">
            <w:r>
              <w:t>Check the appropriate voucher type either Project Based or Tenant based.</w:t>
            </w:r>
          </w:p>
        </w:tc>
      </w:tr>
    </w:tbl>
    <w:p w14:paraId="5AD317F8" w14:textId="77777777" w:rsidR="00A03D1A" w:rsidRDefault="00A03D1A">
      <w:pPr>
        <w:rPr>
          <w:rFonts w:ascii="Helvetica" w:hAnsi="Helvetica"/>
        </w:rPr>
      </w:pPr>
    </w:p>
    <w:p w14:paraId="6F4B75B5" w14:textId="77777777" w:rsidR="00A03D1A" w:rsidRDefault="00A03D1A">
      <w:pPr>
        <w:rPr>
          <w:rFonts w:ascii="Helvetica" w:hAnsi="Helvetica"/>
        </w:rPr>
      </w:pPr>
    </w:p>
    <w:p w14:paraId="3CEFA12E" w14:textId="77777777" w:rsidR="00A03D1A" w:rsidRDefault="00A03D1A">
      <w:pPr>
        <w:rPr>
          <w:rFonts w:ascii="Helvetica" w:hAnsi="Helvetica"/>
        </w:rPr>
      </w:pPr>
    </w:p>
    <w:p w14:paraId="50074870" w14:textId="77777777" w:rsidR="00A03D1A" w:rsidRDefault="00A03D1A">
      <w:pPr>
        <w:rPr>
          <w:rFonts w:ascii="Helvetica" w:hAnsi="Helvetica"/>
        </w:rPr>
      </w:pPr>
    </w:p>
    <w:p w14:paraId="4272CBA7" w14:textId="77777777" w:rsidR="007376E8" w:rsidRDefault="007376E8">
      <w:pPr>
        <w:jc w:val="center"/>
        <w:rPr>
          <w:rFonts w:ascii="Helvetica" w:hAnsi="Helvetica"/>
          <w:b/>
        </w:rPr>
      </w:pPr>
      <w:r>
        <w:rPr>
          <w:b/>
        </w:rPr>
        <w:t>Part VII - Student Status</w:t>
      </w:r>
    </w:p>
    <w:p w14:paraId="48FB8CC6" w14:textId="77777777" w:rsidR="007376E8" w:rsidRPr="00EE42A0" w:rsidRDefault="00EE42A0">
      <w:pPr>
        <w:rPr>
          <w:b/>
        </w:rPr>
      </w:pPr>
      <w:r w:rsidRPr="00EE42A0">
        <w:rPr>
          <w:b/>
        </w:rPr>
        <w:t>Tax Credit</w:t>
      </w:r>
    </w:p>
    <w:p w14:paraId="7554703A" w14:textId="77777777" w:rsidR="007376E8" w:rsidRDefault="007376E8">
      <w:pPr>
        <w:rPr>
          <w:rFonts w:ascii="Helvetica" w:hAnsi="Helvetica"/>
        </w:rPr>
      </w:pPr>
      <w:r>
        <w:t xml:space="preserve">If all household members are full time* students, check “yes”.  If at least one household member is not a </w:t>
      </w:r>
      <w:proofErr w:type="gramStart"/>
      <w:r>
        <w:t>full time</w:t>
      </w:r>
      <w:proofErr w:type="gramEnd"/>
      <w:r>
        <w:t xml:space="preserve"> student, check “no”.</w:t>
      </w:r>
    </w:p>
    <w:p w14:paraId="43625B47" w14:textId="77777777" w:rsidR="007376E8" w:rsidRDefault="007376E8">
      <w:r>
        <w:t xml:space="preserve">If “yes” is checked, the appropriate exemption </w:t>
      </w:r>
      <w:r>
        <w:rPr>
          <w:u w:val="single"/>
        </w:rPr>
        <w:t>must</w:t>
      </w:r>
      <w:r>
        <w:t xml:space="preserve"> be listed in the </w:t>
      </w:r>
      <w:r w:rsidRPr="00896EBA">
        <w:t xml:space="preserve">box to </w:t>
      </w:r>
      <w:r w:rsidR="00D20256" w:rsidRPr="00896EBA">
        <w:t>the right</w:t>
      </w:r>
      <w:r w:rsidRPr="00896EBA">
        <w:t>.</w:t>
      </w:r>
      <w:r>
        <w:t xml:space="preserve">  If none of the exemptions apply, the household is ineligible to rent the unit.</w:t>
      </w:r>
    </w:p>
    <w:p w14:paraId="2F549686" w14:textId="77777777" w:rsidR="00D85827" w:rsidRDefault="00D85827" w:rsidP="00D85827">
      <w:pPr>
        <w:rPr>
          <w:b/>
        </w:rPr>
      </w:pPr>
      <w:r w:rsidRPr="00CB660F">
        <w:rPr>
          <w:b/>
        </w:rPr>
        <w:t xml:space="preserve">Tax Credit </w:t>
      </w:r>
      <w:r>
        <w:rPr>
          <w:b/>
        </w:rPr>
        <w:t>– Post 15 Years</w:t>
      </w:r>
    </w:p>
    <w:p w14:paraId="5B1F6373" w14:textId="77777777" w:rsidR="00D85827" w:rsidRPr="00CB660F" w:rsidRDefault="00D85827" w:rsidP="00D85827">
      <w:r>
        <w:t xml:space="preserve">If all household </w:t>
      </w:r>
      <w:proofErr w:type="gramStart"/>
      <w:r>
        <w:t>member</w:t>
      </w:r>
      <w:proofErr w:type="gramEnd"/>
      <w:r>
        <w:t xml:space="preserve"> are full time* student, check “yes”.  Household must meet both exemptions to be eligible. </w:t>
      </w:r>
    </w:p>
    <w:p w14:paraId="5E372BA3" w14:textId="77777777" w:rsidR="00EE42A0" w:rsidRPr="00405D59" w:rsidRDefault="00EE42A0">
      <w:pPr>
        <w:rPr>
          <w:b/>
        </w:rPr>
      </w:pPr>
      <w:r w:rsidRPr="00405D59">
        <w:rPr>
          <w:b/>
        </w:rPr>
        <w:t>HOME</w:t>
      </w:r>
    </w:p>
    <w:p w14:paraId="0591E589" w14:textId="77777777" w:rsidR="00EE42A0" w:rsidRPr="00896EBA" w:rsidRDefault="00EE42A0" w:rsidP="00EE42A0">
      <w:r w:rsidRPr="00896EBA">
        <w:t xml:space="preserve">If </w:t>
      </w:r>
      <w:r w:rsidRPr="00896EBA">
        <w:rPr>
          <w:b/>
        </w:rPr>
        <w:t>any</w:t>
      </w:r>
      <w:r w:rsidRPr="00896EBA">
        <w:t xml:space="preserve"> household member</w:t>
      </w:r>
      <w:r w:rsidR="00D20256" w:rsidRPr="00896EBA">
        <w:t xml:space="preserve"> is a </w:t>
      </w:r>
      <w:r w:rsidRPr="00896EBA">
        <w:t xml:space="preserve">full or part time student, check “yes”.  </w:t>
      </w:r>
    </w:p>
    <w:p w14:paraId="491F59AA" w14:textId="77777777" w:rsidR="00EE42A0" w:rsidRDefault="00EE42A0" w:rsidP="00EE42A0">
      <w:pPr>
        <w:rPr>
          <w:rFonts w:ascii="Helvetica" w:hAnsi="Helvetica"/>
        </w:rPr>
      </w:pPr>
      <w:r w:rsidRPr="00896EBA">
        <w:t xml:space="preserve">If “yes” is checked, the appropriate exemption </w:t>
      </w:r>
      <w:r w:rsidRPr="00896EBA">
        <w:rPr>
          <w:u w:val="single"/>
        </w:rPr>
        <w:t>must</w:t>
      </w:r>
      <w:r w:rsidRPr="00896EBA">
        <w:t xml:space="preserve"> be listed in the box below.</w:t>
      </w:r>
      <w:r>
        <w:t xml:space="preserve">  If none of the exemptions apply, the household is ineligible to rent the unit.</w:t>
      </w:r>
    </w:p>
    <w:p w14:paraId="52BF9EA1" w14:textId="77777777" w:rsidR="00EE42A0" w:rsidRPr="00EE42A0" w:rsidRDefault="00EE42A0">
      <w:pPr>
        <w:rPr>
          <w:b/>
          <w:i/>
        </w:rPr>
      </w:pPr>
    </w:p>
    <w:p w14:paraId="1C357875" w14:textId="77777777" w:rsidR="007376E8" w:rsidRDefault="007376E8">
      <w:pPr>
        <w:rPr>
          <w:rFonts w:ascii="Helvetica" w:hAnsi="Helvetica"/>
          <w:i/>
        </w:rPr>
      </w:pPr>
      <w:r>
        <w:rPr>
          <w:i/>
        </w:rPr>
        <w:t xml:space="preserve">*Full time is determined by the school the student attends. </w:t>
      </w:r>
    </w:p>
    <w:p w14:paraId="4A5ADE8B" w14:textId="77777777" w:rsidR="007376E8" w:rsidRDefault="007376E8">
      <w:pPr>
        <w:rPr>
          <w:rFonts w:ascii="Helvetica" w:hAnsi="Helvetica"/>
        </w:rPr>
      </w:pPr>
    </w:p>
    <w:p w14:paraId="1B1863A0" w14:textId="77777777" w:rsidR="0023580E" w:rsidRDefault="0023580E" w:rsidP="0023580E">
      <w:pPr>
        <w:jc w:val="center"/>
        <w:rPr>
          <w:b/>
        </w:rPr>
      </w:pPr>
      <w:r>
        <w:rPr>
          <w:b/>
        </w:rPr>
        <w:t xml:space="preserve">Part VIII - Divesture of Assets  </w:t>
      </w:r>
    </w:p>
    <w:p w14:paraId="11B29E89" w14:textId="77777777" w:rsidR="0023580E" w:rsidRPr="001B6950" w:rsidRDefault="0023580E" w:rsidP="0023580E">
      <w:pPr>
        <w:jc w:val="center"/>
        <w:rPr>
          <w:b/>
          <w:sz w:val="18"/>
          <w:szCs w:val="18"/>
        </w:rPr>
      </w:pPr>
    </w:p>
    <w:p w14:paraId="0C78A419" w14:textId="77777777" w:rsidR="0023580E" w:rsidRDefault="0023580E" w:rsidP="0023580E">
      <w:pPr>
        <w:rPr>
          <w:szCs w:val="22"/>
        </w:rPr>
      </w:pPr>
      <w:r w:rsidRPr="001B6950">
        <w:rPr>
          <w:szCs w:val="22"/>
        </w:rPr>
        <w:t>Applicants and tenants must declare whether an asset has been disposed of for less than fair market value at each certification and recertification.  Assets greater than $1,000 disposed of for less than fair market value during the two years preceding certification or recertification must be counted as an asset.</w:t>
      </w:r>
      <w:r w:rsidR="00DC460E">
        <w:rPr>
          <w:szCs w:val="22"/>
        </w:rPr>
        <w:t xml:space="preserve">  If the tenant has indicated that assets have been </w:t>
      </w:r>
      <w:proofErr w:type="gramStart"/>
      <w:r w:rsidR="00DC460E">
        <w:rPr>
          <w:szCs w:val="22"/>
        </w:rPr>
        <w:t>disposed</w:t>
      </w:r>
      <w:proofErr w:type="gramEnd"/>
      <w:r w:rsidR="00DC460E">
        <w:rPr>
          <w:szCs w:val="22"/>
        </w:rPr>
        <w:t xml:space="preserve"> documentation and verification regarding the circumstances and amounts must </w:t>
      </w:r>
      <w:proofErr w:type="gramStart"/>
      <w:r w:rsidR="00DC460E">
        <w:rPr>
          <w:szCs w:val="22"/>
        </w:rPr>
        <w:t>obtained</w:t>
      </w:r>
      <w:proofErr w:type="gramEnd"/>
      <w:r w:rsidR="00DC460E">
        <w:rPr>
          <w:szCs w:val="22"/>
        </w:rPr>
        <w:t xml:space="preserve">.  If applicable the amounts must be included </w:t>
      </w:r>
      <w:proofErr w:type="gramStart"/>
      <w:r w:rsidR="00DC460E">
        <w:rPr>
          <w:szCs w:val="22"/>
        </w:rPr>
        <w:t>on</w:t>
      </w:r>
      <w:proofErr w:type="gramEnd"/>
      <w:r w:rsidR="00DC460E">
        <w:rPr>
          <w:szCs w:val="22"/>
        </w:rPr>
        <w:t xml:space="preserve"> Section IV.</w:t>
      </w:r>
    </w:p>
    <w:p w14:paraId="0B3BFAA6" w14:textId="77777777" w:rsidR="0023580E" w:rsidRDefault="0023580E">
      <w:pPr>
        <w:jc w:val="center"/>
        <w:rPr>
          <w:b/>
        </w:rPr>
      </w:pPr>
    </w:p>
    <w:p w14:paraId="170B6230" w14:textId="77777777" w:rsidR="0023580E" w:rsidRPr="000B7287" w:rsidRDefault="0023580E" w:rsidP="0023580E">
      <w:pPr>
        <w:ind w:left="720" w:firstLine="720"/>
        <w:jc w:val="center"/>
        <w:rPr>
          <w:szCs w:val="22"/>
        </w:rPr>
      </w:pPr>
      <w:r w:rsidRPr="000B7287">
        <w:rPr>
          <w:b/>
          <w:bCs/>
          <w:szCs w:val="22"/>
        </w:rPr>
        <w:t xml:space="preserve">PART </w:t>
      </w:r>
      <w:r>
        <w:rPr>
          <w:b/>
          <w:bCs/>
          <w:szCs w:val="22"/>
        </w:rPr>
        <w:t>IX -</w:t>
      </w:r>
      <w:r w:rsidRPr="000B7287">
        <w:rPr>
          <w:b/>
          <w:bCs/>
          <w:szCs w:val="22"/>
        </w:rPr>
        <w:t xml:space="preserve"> SUPPLEMENTAL INFORMATION</w:t>
      </w:r>
    </w:p>
    <w:p w14:paraId="2AC2818A" w14:textId="77777777" w:rsidR="0023580E" w:rsidRPr="000B7287" w:rsidRDefault="0023580E" w:rsidP="0023580E">
      <w:pPr>
        <w:rPr>
          <w:szCs w:val="22"/>
        </w:rPr>
      </w:pPr>
      <w:r w:rsidRPr="000B7287">
        <w:rPr>
          <w:szCs w:val="22"/>
        </w:rPr>
        <w:t>Complete this portion of the form at move-in and at recertification’s (only if household composition has changed from the previous year’s certification).</w:t>
      </w:r>
    </w:p>
    <w:p w14:paraId="02F04428" w14:textId="77777777" w:rsidR="0023580E" w:rsidRPr="000B7287" w:rsidRDefault="0023580E" w:rsidP="0023580E">
      <w:pPr>
        <w:rPr>
          <w:szCs w:val="22"/>
        </w:rPr>
      </w:pPr>
    </w:p>
    <w:p w14:paraId="56736EC6" w14:textId="77777777" w:rsidR="0023580E" w:rsidRPr="000B7287" w:rsidRDefault="0023580E" w:rsidP="0023580E">
      <w:pPr>
        <w:ind w:left="3600" w:hanging="3600"/>
        <w:rPr>
          <w:szCs w:val="22"/>
        </w:rPr>
      </w:pPr>
      <w:r w:rsidRPr="000B7287">
        <w:rPr>
          <w:szCs w:val="22"/>
        </w:rPr>
        <w:t>Tenant Demographic Profile</w:t>
      </w:r>
      <w:r w:rsidRPr="000B7287">
        <w:rPr>
          <w:szCs w:val="22"/>
        </w:rPr>
        <w:tab/>
        <w:t>Complete for each member of the household including minors.  Use codes listed on supplemental form for Race, Ethnicity, and Disability Status.</w:t>
      </w:r>
    </w:p>
    <w:p w14:paraId="256D7D46" w14:textId="77777777" w:rsidR="0023580E" w:rsidRPr="000B7287" w:rsidRDefault="0023580E" w:rsidP="0023580E">
      <w:pPr>
        <w:ind w:left="3600" w:hanging="3600"/>
        <w:rPr>
          <w:szCs w:val="22"/>
        </w:rPr>
      </w:pPr>
    </w:p>
    <w:p w14:paraId="746B9AA7" w14:textId="77777777" w:rsidR="0023580E" w:rsidRPr="000B7287" w:rsidRDefault="0023580E" w:rsidP="0023580E">
      <w:pPr>
        <w:ind w:left="3600" w:hanging="3600"/>
        <w:rPr>
          <w:szCs w:val="22"/>
        </w:rPr>
      </w:pPr>
      <w:r w:rsidRPr="000B7287">
        <w:rPr>
          <w:szCs w:val="22"/>
        </w:rPr>
        <w:t>Resident/Applicant Initials</w:t>
      </w:r>
      <w:r w:rsidRPr="000B7287">
        <w:rPr>
          <w:szCs w:val="22"/>
        </w:rPr>
        <w:tab/>
        <w:t xml:space="preserve">All tenants who wish not to furnish supplemental information should </w:t>
      </w:r>
      <w:proofErr w:type="gramStart"/>
      <w:r w:rsidRPr="000B7287">
        <w:rPr>
          <w:szCs w:val="22"/>
        </w:rPr>
        <w:t>initial</w:t>
      </w:r>
      <w:proofErr w:type="gramEnd"/>
      <w:r w:rsidRPr="000B7287">
        <w:rPr>
          <w:szCs w:val="22"/>
        </w:rPr>
        <w:t xml:space="preserve"> this section.  Parent/Guardian may complete and initial for minor child(ren).</w:t>
      </w:r>
    </w:p>
    <w:p w14:paraId="5F18E9A9" w14:textId="77777777" w:rsidR="0023580E" w:rsidRPr="000B7287" w:rsidRDefault="0023580E" w:rsidP="0023580E">
      <w:pPr>
        <w:ind w:left="3600" w:hanging="3600"/>
        <w:rPr>
          <w:szCs w:val="22"/>
        </w:rPr>
      </w:pPr>
    </w:p>
    <w:p w14:paraId="59C8CEEF" w14:textId="77777777" w:rsidR="007376E8" w:rsidRDefault="007376E8">
      <w:pPr>
        <w:jc w:val="center"/>
        <w:rPr>
          <w:rFonts w:ascii="Helvetica" w:hAnsi="Helvetica"/>
          <w:b/>
        </w:rPr>
      </w:pPr>
      <w:r>
        <w:rPr>
          <w:b/>
        </w:rPr>
        <w:t>Signatures</w:t>
      </w:r>
    </w:p>
    <w:p w14:paraId="07B79F2A" w14:textId="77777777" w:rsidR="007376E8" w:rsidRDefault="007376E8">
      <w:pPr>
        <w:rPr>
          <w:rFonts w:ascii="Helvetica" w:hAnsi="Helvetica"/>
        </w:rPr>
      </w:pPr>
    </w:p>
    <w:p w14:paraId="2A61B6CC" w14:textId="77777777" w:rsidR="007376E8" w:rsidRDefault="007376E8">
      <w:pPr>
        <w:rPr>
          <w:rFonts w:ascii="Helvetica" w:hAnsi="Helvetica"/>
        </w:rPr>
      </w:pPr>
      <w:r>
        <w:t xml:space="preserve">After all verifications of income and/or assets have been received and calculated, each household member age 18 or older </w:t>
      </w:r>
      <w:r>
        <w:rPr>
          <w:u w:val="single"/>
        </w:rPr>
        <w:t>must</w:t>
      </w:r>
      <w:r>
        <w:t xml:space="preserve"> sign and date the Tenant Income Certification.  For move-in, it is recommended that the Tenant Income Certification be signed no earlier than 5 days prior to the effective date of the certification.</w:t>
      </w:r>
    </w:p>
    <w:p w14:paraId="01AE6DDB" w14:textId="77777777" w:rsidR="007376E8" w:rsidRDefault="007376E8">
      <w:pPr>
        <w:rPr>
          <w:rFonts w:ascii="Helvetica" w:hAnsi="Helvetica"/>
        </w:rPr>
      </w:pPr>
    </w:p>
    <w:p w14:paraId="1BB91173" w14:textId="77777777" w:rsidR="007376E8" w:rsidRDefault="007376E8">
      <w:pPr>
        <w:rPr>
          <w:rFonts w:ascii="Helvetica" w:hAnsi="Helvetica"/>
        </w:rPr>
      </w:pPr>
      <w:r>
        <w:t xml:space="preserve">It is the responsibility of the owner or the owner’s representative to sign and date this document immediately following execution by the resident(s). </w:t>
      </w:r>
    </w:p>
    <w:p w14:paraId="25DF26AC" w14:textId="77777777" w:rsidR="007376E8" w:rsidRDefault="007376E8">
      <w:pPr>
        <w:rPr>
          <w:rFonts w:ascii="Helvetica" w:hAnsi="Helvetica"/>
        </w:rPr>
      </w:pPr>
    </w:p>
    <w:p w14:paraId="7CDB604F" w14:textId="77777777" w:rsidR="007376E8" w:rsidRDefault="007376E8">
      <w:pPr>
        <w:rPr>
          <w:rFonts w:ascii="Helvetica" w:hAnsi="Helvetica"/>
        </w:rPr>
      </w:pPr>
      <w:r>
        <w:t>The responsibility of documenting and determining eligibility (including completing and signing the Tenant Income Certification form) and ensuring such documentation is kept in the tenant file is extremely important and should be conducted by someone well trained in tax credit compliance.</w:t>
      </w:r>
    </w:p>
    <w:p w14:paraId="070AB003" w14:textId="77777777" w:rsidR="007376E8" w:rsidRDefault="007376E8">
      <w:pPr>
        <w:rPr>
          <w:rFonts w:ascii="Helvetica" w:hAnsi="Helvetica"/>
        </w:rPr>
      </w:pPr>
    </w:p>
    <w:p w14:paraId="400F1990" w14:textId="77777777" w:rsidR="007376E8" w:rsidRDefault="007376E8">
      <w:pPr>
        <w:rPr>
          <w:rFonts w:ascii="Helvetica" w:hAnsi="Helvetica"/>
        </w:rPr>
      </w:pPr>
    </w:p>
    <w:p w14:paraId="1E54852D" w14:textId="77777777" w:rsidR="007376E8" w:rsidRDefault="007376E8">
      <w:pPr>
        <w:jc w:val="center"/>
        <w:rPr>
          <w:rFonts w:ascii="Helvetica" w:hAnsi="Helvetica"/>
          <w:i/>
        </w:rPr>
      </w:pPr>
      <w:r>
        <w:rPr>
          <w:i/>
        </w:rPr>
        <w:t xml:space="preserve">These instructions should not be considered a complete guide </w:t>
      </w:r>
      <w:proofErr w:type="gramStart"/>
      <w:r>
        <w:rPr>
          <w:i/>
        </w:rPr>
        <w:t>on</w:t>
      </w:r>
      <w:proofErr w:type="gramEnd"/>
      <w:r>
        <w:rPr>
          <w:i/>
        </w:rPr>
        <w:t xml:space="preserve"> tax credit compliance.  The responsibility for compliance with federal program regulations lies with the owner of the building(s) for which the credit is allowable.</w:t>
      </w:r>
    </w:p>
    <w:p w14:paraId="2B85DD59" w14:textId="77777777" w:rsidR="007376E8" w:rsidRDefault="007376E8"/>
    <w:sectPr w:rsidR="007376E8" w:rsidSect="0023580E">
      <w:footerReference w:type="default" r:id="rId10"/>
      <w:pgSz w:w="12240" w:h="20160" w:code="5"/>
      <w:pgMar w:top="288" w:right="720" w:bottom="288" w:left="72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6A135" w14:textId="77777777" w:rsidR="00813F08" w:rsidRDefault="00813F08">
      <w:r>
        <w:separator/>
      </w:r>
    </w:p>
  </w:endnote>
  <w:endnote w:type="continuationSeparator" w:id="0">
    <w:p w14:paraId="1423BFF9" w14:textId="77777777" w:rsidR="00813F08" w:rsidRDefault="00813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5EFDA" w14:textId="7A70550D" w:rsidR="00DE3DFB" w:rsidRDefault="00E27572">
    <w:pPr>
      <w:pStyle w:val="Footer"/>
      <w:tabs>
        <w:tab w:val="clear" w:pos="8640"/>
        <w:tab w:val="right" w:pos="10710"/>
      </w:tabs>
      <w:rPr>
        <w:rStyle w:val="PageNumber"/>
        <w:sz w:val="16"/>
      </w:rPr>
    </w:pPr>
    <w:r>
      <w:rPr>
        <w:sz w:val="16"/>
      </w:rPr>
      <w:t>LIHTC – Tenant Income Certification</w:t>
    </w:r>
    <w:r w:rsidR="00DE3DFB">
      <w:rPr>
        <w:sz w:val="16"/>
      </w:rPr>
      <w:tab/>
    </w:r>
    <w:r w:rsidR="00DE3DFB">
      <w:rPr>
        <w:sz w:val="16"/>
      </w:rPr>
      <w:tab/>
      <w:t xml:space="preserve">Page </w:t>
    </w:r>
    <w:r w:rsidR="00DE3DFB">
      <w:rPr>
        <w:rStyle w:val="PageNumber"/>
        <w:sz w:val="16"/>
      </w:rPr>
      <w:fldChar w:fldCharType="begin"/>
    </w:r>
    <w:r w:rsidR="00DE3DFB">
      <w:rPr>
        <w:rStyle w:val="PageNumber"/>
        <w:sz w:val="16"/>
      </w:rPr>
      <w:instrText xml:space="preserve"> PAGE </w:instrText>
    </w:r>
    <w:r w:rsidR="00DE3DFB">
      <w:rPr>
        <w:rStyle w:val="PageNumber"/>
        <w:sz w:val="16"/>
      </w:rPr>
      <w:fldChar w:fldCharType="separate"/>
    </w:r>
    <w:r w:rsidR="00AE4983">
      <w:rPr>
        <w:rStyle w:val="PageNumber"/>
        <w:noProof/>
        <w:sz w:val="16"/>
      </w:rPr>
      <w:t>3</w:t>
    </w:r>
    <w:r w:rsidR="00DE3DFB">
      <w:rPr>
        <w:rStyle w:val="PageNumber"/>
        <w:sz w:val="16"/>
      </w:rPr>
      <w:fldChar w:fldCharType="end"/>
    </w:r>
    <w:r w:rsidR="00DE3DFB">
      <w:rPr>
        <w:rStyle w:val="PageNumber"/>
        <w:sz w:val="16"/>
      </w:rPr>
      <w:t xml:space="preserve"> of </w:t>
    </w:r>
    <w:r w:rsidR="00DE3DFB">
      <w:rPr>
        <w:rStyle w:val="PageNumber"/>
        <w:sz w:val="16"/>
      </w:rPr>
      <w:fldChar w:fldCharType="begin"/>
    </w:r>
    <w:r w:rsidR="00DE3DFB">
      <w:rPr>
        <w:rStyle w:val="PageNumber"/>
        <w:sz w:val="16"/>
      </w:rPr>
      <w:instrText xml:space="preserve"> NUMPAGES </w:instrText>
    </w:r>
    <w:r w:rsidR="00DE3DFB">
      <w:rPr>
        <w:rStyle w:val="PageNumber"/>
        <w:sz w:val="16"/>
      </w:rPr>
      <w:fldChar w:fldCharType="separate"/>
    </w:r>
    <w:r w:rsidR="00AE4983">
      <w:rPr>
        <w:rStyle w:val="PageNumber"/>
        <w:noProof/>
        <w:sz w:val="16"/>
      </w:rPr>
      <w:t>6</w:t>
    </w:r>
    <w:r w:rsidR="00DE3DFB">
      <w:rPr>
        <w:rStyle w:val="PageNumber"/>
        <w:sz w:val="16"/>
      </w:rPr>
      <w:fldChar w:fldCharType="end"/>
    </w:r>
  </w:p>
  <w:p w14:paraId="450F8631" w14:textId="33A7F7CB" w:rsidR="007D65B5" w:rsidRDefault="00DE3DFB">
    <w:pPr>
      <w:pStyle w:val="Footer"/>
      <w:tabs>
        <w:tab w:val="clear" w:pos="8640"/>
        <w:tab w:val="right" w:pos="10710"/>
      </w:tabs>
      <w:rPr>
        <w:rStyle w:val="PageNumber"/>
        <w:sz w:val="16"/>
      </w:rPr>
    </w:pPr>
    <w:r>
      <w:rPr>
        <w:rStyle w:val="PageNumber"/>
        <w:sz w:val="16"/>
      </w:rPr>
      <w:t xml:space="preserve">Revised </w:t>
    </w:r>
    <w:r w:rsidR="001844FF">
      <w:rPr>
        <w:rStyle w:val="PageNumber"/>
        <w:sz w:val="16"/>
      </w:rPr>
      <w:t>7/27/2026</w:t>
    </w:r>
  </w:p>
  <w:p w14:paraId="7F9BD359" w14:textId="77777777" w:rsidR="007E7805" w:rsidRDefault="007E7805">
    <w:pPr>
      <w:pStyle w:val="Footer"/>
      <w:tabs>
        <w:tab w:val="clear" w:pos="8640"/>
        <w:tab w:val="right" w:pos="10710"/>
      </w:tabs>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B7191" w14:textId="77777777" w:rsidR="00813F08" w:rsidRDefault="00813F08">
      <w:r>
        <w:separator/>
      </w:r>
    </w:p>
  </w:footnote>
  <w:footnote w:type="continuationSeparator" w:id="0">
    <w:p w14:paraId="5FFD9944" w14:textId="77777777" w:rsidR="00813F08" w:rsidRDefault="00813F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34101"/>
    <w:multiLevelType w:val="hybridMultilevel"/>
    <w:tmpl w:val="1B002B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12663BA"/>
    <w:multiLevelType w:val="hybridMultilevel"/>
    <w:tmpl w:val="EDEE651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FD41A33"/>
    <w:multiLevelType w:val="hybridMultilevel"/>
    <w:tmpl w:val="9A2CFB0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7197230">
    <w:abstractNumId w:val="2"/>
  </w:num>
  <w:num w:numId="2" w16cid:durableId="902986225">
    <w:abstractNumId w:val="0"/>
  </w:num>
  <w:num w:numId="3" w16cid:durableId="188390667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laudia Topplep">
    <w15:presenceInfo w15:providerId="AD" w15:userId="S::ctopplep@mainehousing.org::cf5de5be-9632-48aa-b30c-8ead344477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E9A"/>
    <w:rsid w:val="00015168"/>
    <w:rsid w:val="0001792C"/>
    <w:rsid w:val="00025227"/>
    <w:rsid w:val="000325C8"/>
    <w:rsid w:val="000406DF"/>
    <w:rsid w:val="000428B9"/>
    <w:rsid w:val="00045DA8"/>
    <w:rsid w:val="0005658D"/>
    <w:rsid w:val="00057C85"/>
    <w:rsid w:val="000608F7"/>
    <w:rsid w:val="000609EA"/>
    <w:rsid w:val="00064346"/>
    <w:rsid w:val="00066AA1"/>
    <w:rsid w:val="00096577"/>
    <w:rsid w:val="000B600A"/>
    <w:rsid w:val="000C52FB"/>
    <w:rsid w:val="000C5A1F"/>
    <w:rsid w:val="000E3A39"/>
    <w:rsid w:val="0010348B"/>
    <w:rsid w:val="00115777"/>
    <w:rsid w:val="00126FF3"/>
    <w:rsid w:val="00140475"/>
    <w:rsid w:val="001477B1"/>
    <w:rsid w:val="00147B1C"/>
    <w:rsid w:val="00165A04"/>
    <w:rsid w:val="00167E59"/>
    <w:rsid w:val="00172043"/>
    <w:rsid w:val="0018257F"/>
    <w:rsid w:val="001844FF"/>
    <w:rsid w:val="001A23EF"/>
    <w:rsid w:val="001C56DF"/>
    <w:rsid w:val="001D2ABC"/>
    <w:rsid w:val="001F6E9A"/>
    <w:rsid w:val="00202A02"/>
    <w:rsid w:val="00207663"/>
    <w:rsid w:val="00213BE0"/>
    <w:rsid w:val="0023580E"/>
    <w:rsid w:val="0024181B"/>
    <w:rsid w:val="0024385B"/>
    <w:rsid w:val="0026568A"/>
    <w:rsid w:val="00283D1C"/>
    <w:rsid w:val="002C0F55"/>
    <w:rsid w:val="002C5E7B"/>
    <w:rsid w:val="002E2491"/>
    <w:rsid w:val="00310644"/>
    <w:rsid w:val="003132BD"/>
    <w:rsid w:val="00323ACE"/>
    <w:rsid w:val="00330B6A"/>
    <w:rsid w:val="0033721C"/>
    <w:rsid w:val="00353746"/>
    <w:rsid w:val="00360143"/>
    <w:rsid w:val="00387453"/>
    <w:rsid w:val="003A7A65"/>
    <w:rsid w:val="003C5CA2"/>
    <w:rsid w:val="003C6B96"/>
    <w:rsid w:val="003D3A8F"/>
    <w:rsid w:val="003E1778"/>
    <w:rsid w:val="00401533"/>
    <w:rsid w:val="00405D59"/>
    <w:rsid w:val="00430902"/>
    <w:rsid w:val="004322A2"/>
    <w:rsid w:val="0043463F"/>
    <w:rsid w:val="00454FC2"/>
    <w:rsid w:val="0045798E"/>
    <w:rsid w:val="00460E87"/>
    <w:rsid w:val="004748DD"/>
    <w:rsid w:val="004866C7"/>
    <w:rsid w:val="0049619A"/>
    <w:rsid w:val="004A0666"/>
    <w:rsid w:val="004A4950"/>
    <w:rsid w:val="004A5B15"/>
    <w:rsid w:val="004C6830"/>
    <w:rsid w:val="004D0859"/>
    <w:rsid w:val="004D74DF"/>
    <w:rsid w:val="004E4C41"/>
    <w:rsid w:val="00507F74"/>
    <w:rsid w:val="005279DC"/>
    <w:rsid w:val="00542F4C"/>
    <w:rsid w:val="00572B40"/>
    <w:rsid w:val="00583E0A"/>
    <w:rsid w:val="00596094"/>
    <w:rsid w:val="005A7493"/>
    <w:rsid w:val="005C7050"/>
    <w:rsid w:val="005D0614"/>
    <w:rsid w:val="005F17BE"/>
    <w:rsid w:val="005F74B9"/>
    <w:rsid w:val="00600396"/>
    <w:rsid w:val="00642EA9"/>
    <w:rsid w:val="006534DA"/>
    <w:rsid w:val="006650CF"/>
    <w:rsid w:val="00676E31"/>
    <w:rsid w:val="006842F4"/>
    <w:rsid w:val="00695772"/>
    <w:rsid w:val="006A75AA"/>
    <w:rsid w:val="006A76D3"/>
    <w:rsid w:val="006C1110"/>
    <w:rsid w:val="006F2151"/>
    <w:rsid w:val="007112ED"/>
    <w:rsid w:val="007376E8"/>
    <w:rsid w:val="007448EE"/>
    <w:rsid w:val="0074540C"/>
    <w:rsid w:val="00745AAE"/>
    <w:rsid w:val="0076463E"/>
    <w:rsid w:val="00765E1B"/>
    <w:rsid w:val="007C54DF"/>
    <w:rsid w:val="007D65B5"/>
    <w:rsid w:val="007E6F24"/>
    <w:rsid w:val="007E7805"/>
    <w:rsid w:val="007F15CA"/>
    <w:rsid w:val="008004C3"/>
    <w:rsid w:val="0080142D"/>
    <w:rsid w:val="0080585A"/>
    <w:rsid w:val="008134F3"/>
    <w:rsid w:val="00813F08"/>
    <w:rsid w:val="00854335"/>
    <w:rsid w:val="00882F33"/>
    <w:rsid w:val="00890345"/>
    <w:rsid w:val="00892287"/>
    <w:rsid w:val="00895B68"/>
    <w:rsid w:val="00896EBA"/>
    <w:rsid w:val="008A6514"/>
    <w:rsid w:val="008D0EC2"/>
    <w:rsid w:val="009035AA"/>
    <w:rsid w:val="00912D3F"/>
    <w:rsid w:val="00922FB3"/>
    <w:rsid w:val="009246F1"/>
    <w:rsid w:val="00927C71"/>
    <w:rsid w:val="00941830"/>
    <w:rsid w:val="009459D2"/>
    <w:rsid w:val="009752B6"/>
    <w:rsid w:val="009B1B6F"/>
    <w:rsid w:val="009E38C4"/>
    <w:rsid w:val="009E7AAA"/>
    <w:rsid w:val="009F25C0"/>
    <w:rsid w:val="00A03D1A"/>
    <w:rsid w:val="00A04A50"/>
    <w:rsid w:val="00A45FE3"/>
    <w:rsid w:val="00A54276"/>
    <w:rsid w:val="00A63C59"/>
    <w:rsid w:val="00A82BAA"/>
    <w:rsid w:val="00A82D3A"/>
    <w:rsid w:val="00AA1141"/>
    <w:rsid w:val="00AA49A2"/>
    <w:rsid w:val="00AD46CB"/>
    <w:rsid w:val="00AE4983"/>
    <w:rsid w:val="00AF4DC0"/>
    <w:rsid w:val="00B0659E"/>
    <w:rsid w:val="00B073A0"/>
    <w:rsid w:val="00B1795E"/>
    <w:rsid w:val="00B20094"/>
    <w:rsid w:val="00B5110B"/>
    <w:rsid w:val="00B634C9"/>
    <w:rsid w:val="00B71788"/>
    <w:rsid w:val="00B72989"/>
    <w:rsid w:val="00B8441D"/>
    <w:rsid w:val="00B97080"/>
    <w:rsid w:val="00BA722C"/>
    <w:rsid w:val="00BC3AF9"/>
    <w:rsid w:val="00BC5CB7"/>
    <w:rsid w:val="00C12641"/>
    <w:rsid w:val="00C21C92"/>
    <w:rsid w:val="00C31156"/>
    <w:rsid w:val="00C33E79"/>
    <w:rsid w:val="00C47A94"/>
    <w:rsid w:val="00C514EF"/>
    <w:rsid w:val="00C61726"/>
    <w:rsid w:val="00C648A0"/>
    <w:rsid w:val="00CB1208"/>
    <w:rsid w:val="00CC54D5"/>
    <w:rsid w:val="00CD0770"/>
    <w:rsid w:val="00CD6002"/>
    <w:rsid w:val="00CF2370"/>
    <w:rsid w:val="00D00128"/>
    <w:rsid w:val="00D20256"/>
    <w:rsid w:val="00D25573"/>
    <w:rsid w:val="00D32EE1"/>
    <w:rsid w:val="00D72797"/>
    <w:rsid w:val="00D82D04"/>
    <w:rsid w:val="00D85827"/>
    <w:rsid w:val="00DA4E20"/>
    <w:rsid w:val="00DB1B18"/>
    <w:rsid w:val="00DC460E"/>
    <w:rsid w:val="00DD2754"/>
    <w:rsid w:val="00DD33F5"/>
    <w:rsid w:val="00DD75C9"/>
    <w:rsid w:val="00DE3DFB"/>
    <w:rsid w:val="00DF1AA0"/>
    <w:rsid w:val="00E27572"/>
    <w:rsid w:val="00E31FAC"/>
    <w:rsid w:val="00E35B51"/>
    <w:rsid w:val="00E46290"/>
    <w:rsid w:val="00E62889"/>
    <w:rsid w:val="00E7082D"/>
    <w:rsid w:val="00E74B4C"/>
    <w:rsid w:val="00E96B66"/>
    <w:rsid w:val="00EB0438"/>
    <w:rsid w:val="00EB123C"/>
    <w:rsid w:val="00EB1A60"/>
    <w:rsid w:val="00EB548C"/>
    <w:rsid w:val="00ED1250"/>
    <w:rsid w:val="00EE42A0"/>
    <w:rsid w:val="00EE5747"/>
    <w:rsid w:val="00EE6A01"/>
    <w:rsid w:val="00EF13E1"/>
    <w:rsid w:val="00EF37E6"/>
    <w:rsid w:val="00EF451D"/>
    <w:rsid w:val="00F02BD2"/>
    <w:rsid w:val="00F10624"/>
    <w:rsid w:val="00F22AB9"/>
    <w:rsid w:val="00F402DD"/>
    <w:rsid w:val="00F4118A"/>
    <w:rsid w:val="00F41820"/>
    <w:rsid w:val="00F57342"/>
    <w:rsid w:val="00F6275A"/>
    <w:rsid w:val="00F77DD9"/>
    <w:rsid w:val="00F844FC"/>
    <w:rsid w:val="00F86A06"/>
    <w:rsid w:val="00FA2603"/>
    <w:rsid w:val="00FA6E25"/>
    <w:rsid w:val="00FC520B"/>
    <w:rsid w:val="00FD1782"/>
    <w:rsid w:val="00FE44DF"/>
    <w:rsid w:val="00FF33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F15894"/>
  <w15:chartTrackingRefBased/>
  <w15:docId w15:val="{1C32B5BF-2FFF-432E-84DF-A415E4F93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aramond" w:hAnsi="Garamond"/>
      <w:sz w:val="22"/>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center"/>
      <w:outlineLvl w:val="1"/>
    </w:pPr>
    <w:rPr>
      <w:b/>
      <w:sz w:val="1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alloonText">
    <w:name w:val="Balloon Text"/>
    <w:basedOn w:val="Normal"/>
    <w:link w:val="BalloonTextChar"/>
    <w:uiPriority w:val="99"/>
    <w:semiHidden/>
    <w:unhideWhenUsed/>
    <w:rsid w:val="001F6E9A"/>
    <w:rPr>
      <w:rFonts w:ascii="Tahoma" w:hAnsi="Tahoma" w:cs="Tahoma"/>
      <w:sz w:val="16"/>
      <w:szCs w:val="16"/>
    </w:rPr>
  </w:style>
  <w:style w:type="character" w:customStyle="1" w:styleId="BalloonTextChar">
    <w:name w:val="Balloon Text Char"/>
    <w:link w:val="BalloonText"/>
    <w:uiPriority w:val="99"/>
    <w:semiHidden/>
    <w:rsid w:val="001F6E9A"/>
    <w:rPr>
      <w:rFonts w:ascii="Tahoma" w:hAnsi="Tahoma" w:cs="Tahoma"/>
      <w:sz w:val="16"/>
      <w:szCs w:val="16"/>
    </w:rPr>
  </w:style>
  <w:style w:type="paragraph" w:customStyle="1" w:styleId="Default">
    <w:name w:val="Default"/>
    <w:rsid w:val="007376E8"/>
    <w:pPr>
      <w:autoSpaceDE w:val="0"/>
      <w:autoSpaceDN w:val="0"/>
      <w:adjustRightInd w:val="0"/>
    </w:pPr>
    <w:rPr>
      <w:rFonts w:ascii="Times New Roman" w:hAnsi="Times New Roman"/>
      <w:color w:val="000000"/>
      <w:sz w:val="24"/>
      <w:szCs w:val="24"/>
    </w:rPr>
  </w:style>
  <w:style w:type="paragraph" w:styleId="HTMLPreformatted">
    <w:name w:val="HTML Preformatted"/>
    <w:basedOn w:val="Normal"/>
    <w:link w:val="HTMLPreformattedChar"/>
    <w:rsid w:val="00330B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rPr>
  </w:style>
  <w:style w:type="character" w:customStyle="1" w:styleId="HTMLPreformattedChar">
    <w:name w:val="HTML Preformatted Char"/>
    <w:link w:val="HTMLPreformatted"/>
    <w:rsid w:val="00330B6A"/>
    <w:rPr>
      <w:rFonts w:ascii="Arial Unicode MS" w:eastAsia="Arial Unicode MS" w:hAnsi="Arial Unicode MS" w:cs="Arial Unicode MS"/>
    </w:rPr>
  </w:style>
  <w:style w:type="character" w:styleId="CommentReference">
    <w:name w:val="annotation reference"/>
    <w:uiPriority w:val="99"/>
    <w:semiHidden/>
    <w:unhideWhenUsed/>
    <w:rsid w:val="00DB1B18"/>
    <w:rPr>
      <w:sz w:val="16"/>
      <w:szCs w:val="16"/>
    </w:rPr>
  </w:style>
  <w:style w:type="paragraph" w:styleId="CommentText">
    <w:name w:val="annotation text"/>
    <w:basedOn w:val="Normal"/>
    <w:link w:val="CommentTextChar"/>
    <w:uiPriority w:val="99"/>
    <w:unhideWhenUsed/>
    <w:rsid w:val="00DB1B18"/>
    <w:rPr>
      <w:sz w:val="20"/>
    </w:rPr>
  </w:style>
  <w:style w:type="character" w:customStyle="1" w:styleId="CommentTextChar">
    <w:name w:val="Comment Text Char"/>
    <w:link w:val="CommentText"/>
    <w:uiPriority w:val="99"/>
    <w:rsid w:val="00DB1B18"/>
    <w:rPr>
      <w:rFonts w:ascii="Garamond" w:hAnsi="Garamond"/>
    </w:rPr>
  </w:style>
  <w:style w:type="paragraph" w:styleId="CommentSubject">
    <w:name w:val="annotation subject"/>
    <w:basedOn w:val="CommentText"/>
    <w:next w:val="CommentText"/>
    <w:link w:val="CommentSubjectChar"/>
    <w:uiPriority w:val="99"/>
    <w:semiHidden/>
    <w:unhideWhenUsed/>
    <w:rsid w:val="00DB1B18"/>
    <w:rPr>
      <w:b/>
      <w:bCs/>
    </w:rPr>
  </w:style>
  <w:style w:type="character" w:customStyle="1" w:styleId="CommentSubjectChar">
    <w:name w:val="Comment Subject Char"/>
    <w:link w:val="CommentSubject"/>
    <w:uiPriority w:val="99"/>
    <w:semiHidden/>
    <w:rsid w:val="00DB1B18"/>
    <w:rPr>
      <w:rFonts w:ascii="Garamond" w:hAnsi="Garamond"/>
      <w:b/>
      <w:bCs/>
    </w:rPr>
  </w:style>
  <w:style w:type="paragraph" w:styleId="Revision">
    <w:name w:val="Revision"/>
    <w:hidden/>
    <w:uiPriority w:val="99"/>
    <w:semiHidden/>
    <w:rsid w:val="007112ED"/>
    <w:rPr>
      <w:rFonts w:ascii="Garamond" w:hAnsi="Garamond"/>
      <w:sz w:val="22"/>
    </w:rPr>
  </w:style>
  <w:style w:type="character" w:styleId="Hyperlink">
    <w:name w:val="Hyperlink"/>
    <w:uiPriority w:val="99"/>
    <w:unhideWhenUsed/>
    <w:rsid w:val="007112ED"/>
    <w:rPr>
      <w:color w:val="467886"/>
      <w:u w:val="single"/>
    </w:rPr>
  </w:style>
  <w:style w:type="character" w:styleId="UnresolvedMention">
    <w:name w:val="Unresolved Mention"/>
    <w:uiPriority w:val="99"/>
    <w:semiHidden/>
    <w:unhideWhenUsed/>
    <w:rsid w:val="007112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cfr.gov/current/title-24/subtitle-B/chapter-I/part-100/subpart-D/section-100.2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B4FEF3-0CFC-4AE0-B9AC-EA3D7EE3B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3211</Words>
  <Characters>18305</Characters>
  <Application>Microsoft Office Word</Application>
  <DocSecurity>4</DocSecurity>
  <Lines>152</Lines>
  <Paragraphs>42</Paragraphs>
  <ScaleCrop>false</ScaleCrop>
  <HeadingPairs>
    <vt:vector size="2" baseType="variant">
      <vt:variant>
        <vt:lpstr>Title</vt:lpstr>
      </vt:variant>
      <vt:variant>
        <vt:i4>1</vt:i4>
      </vt:variant>
    </vt:vector>
  </HeadingPairs>
  <TitlesOfParts>
    <vt:vector size="1" baseType="lpstr">
      <vt:lpstr>MIDWEST REGION</vt:lpstr>
    </vt:vector>
  </TitlesOfParts>
  <Company>Minnesota Housing Finance Agency</Company>
  <LinksUpToDate>false</LinksUpToDate>
  <CharactersWithSpaces>21474</CharactersWithSpaces>
  <SharedDoc>false</SharedDoc>
  <HLinks>
    <vt:vector size="6" baseType="variant">
      <vt:variant>
        <vt:i4>1507406</vt:i4>
      </vt:variant>
      <vt:variant>
        <vt:i4>0</vt:i4>
      </vt:variant>
      <vt:variant>
        <vt:i4>0</vt:i4>
      </vt:variant>
      <vt:variant>
        <vt:i4>5</vt:i4>
      </vt:variant>
      <vt:variant>
        <vt:lpwstr>https://www.ecfr.gov/current/title-24/subtitle-B/chapter-I/part-100/subpart-D/section-100.201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MIDWEST REGION</dc:title>
  <dc:subject/>
  <dc:creator>Info Systems</dc:creator>
  <cp:keywords/>
  <cp:lastModifiedBy>Claudia Topplep</cp:lastModifiedBy>
  <cp:revision>2</cp:revision>
  <cp:lastPrinted>2015-10-27T12:55:00Z</cp:lastPrinted>
  <dcterms:created xsi:type="dcterms:W3CDTF">2026-09-15T14:09:00Z</dcterms:created>
  <dcterms:modified xsi:type="dcterms:W3CDTF">2026-09-15T14:09:00Z</dcterms:modified>
</cp:coreProperties>
</file>